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424AE" w14:textId="77777777" w:rsidR="00755C93" w:rsidRDefault="00755C93" w:rsidP="00651A28"/>
    <w:p w14:paraId="7B2027EF" w14:textId="77777777" w:rsidR="00234622" w:rsidRDefault="00234622" w:rsidP="00651A28"/>
    <w:p w14:paraId="1BA8FE6D" w14:textId="77777777" w:rsidR="00234622" w:rsidRDefault="00234622" w:rsidP="00234622">
      <w:pPr>
        <w:pStyle w:val="Titel"/>
        <w:rPr>
          <w:color w:val="0779CC" w:themeColor="background2" w:themeShade="80"/>
        </w:rPr>
      </w:pPr>
      <w:r>
        <w:rPr>
          <w:color w:val="0779CC" w:themeColor="background2" w:themeShade="80"/>
        </w:rPr>
        <w:t>Prøvevejledning</w:t>
      </w:r>
    </w:p>
    <w:p w14:paraId="3D356627" w14:textId="6B9C4E63" w:rsidR="00234622" w:rsidRDefault="001855B9" w:rsidP="00234622">
      <w:r>
        <w:t xml:space="preserve">Grundforløbsprøven, </w:t>
      </w:r>
      <w:r w:rsidR="007F183E">
        <w:t>v</w:t>
      </w:r>
      <w:r w:rsidR="00234622">
        <w:t xml:space="preserve">vs-energiuddannelsen version </w:t>
      </w:r>
      <w:r w:rsidR="000F276F">
        <w:t>9</w:t>
      </w:r>
    </w:p>
    <w:p w14:paraId="449CB5BE" w14:textId="77777777" w:rsidR="005E3801" w:rsidRDefault="005E3801" w:rsidP="00234622"/>
    <w:p w14:paraId="4AF5101E" w14:textId="77777777" w:rsidR="005E3801" w:rsidRDefault="005E3801" w:rsidP="00234622"/>
    <w:p w14:paraId="36781D6D" w14:textId="77777777" w:rsidR="00234622" w:rsidRDefault="00234622" w:rsidP="00664061">
      <w:pPr>
        <w:pStyle w:val="Overskrift1"/>
      </w:pPr>
      <w:bookmarkStart w:id="0" w:name="_Toc47598699"/>
      <w:r>
        <w:t>Forord</w:t>
      </w:r>
      <w:bookmarkEnd w:id="0"/>
    </w:p>
    <w:p w14:paraId="390D9FDC" w14:textId="2A708708" w:rsidR="00234622" w:rsidRDefault="00234622" w:rsidP="00234622">
      <w:r>
        <w:t xml:space="preserve">Som grundlag for </w:t>
      </w:r>
      <w:r w:rsidR="003966FC">
        <w:t>grundforløbs</w:t>
      </w:r>
      <w:r>
        <w:t>prøve</w:t>
      </w:r>
      <w:r w:rsidR="003966FC">
        <w:t>n</w:t>
      </w:r>
      <w:r>
        <w:t xml:space="preserve"> </w:t>
      </w:r>
      <w:r w:rsidR="00877193">
        <w:t xml:space="preserve">for </w:t>
      </w:r>
      <w:r w:rsidR="002F670C">
        <w:t>v</w:t>
      </w:r>
      <w:r w:rsidR="00877193">
        <w:t>vs</w:t>
      </w:r>
      <w:r w:rsidR="002F670C">
        <w:t>-energiuddannelsen</w:t>
      </w:r>
      <w:r w:rsidR="00877193">
        <w:t xml:space="preserve"> er der </w:t>
      </w:r>
      <w:r>
        <w:t>udarbejdet nærværende vejledning</w:t>
      </w:r>
      <w:r w:rsidR="009B034C">
        <w:t>/ramme</w:t>
      </w:r>
      <w:r>
        <w:t xml:space="preserve"> for afholdelse af prøve</w:t>
      </w:r>
      <w:r w:rsidR="001855B9">
        <w:t>n</w:t>
      </w:r>
      <w:r>
        <w:t xml:space="preserve"> i </w:t>
      </w:r>
      <w:r w:rsidR="001855B9">
        <w:t>overgangskravene</w:t>
      </w:r>
      <w:r>
        <w:t>.</w:t>
      </w:r>
    </w:p>
    <w:p w14:paraId="5ABA9CC7" w14:textId="77777777" w:rsidR="00632DAA" w:rsidRDefault="00632DAA" w:rsidP="00234622">
      <w:r>
        <w:t xml:space="preserve">Standarden gælder for alle </w:t>
      </w:r>
      <w:r w:rsidR="00B03668">
        <w:t xml:space="preserve">erhvervsskoler, </w:t>
      </w:r>
      <w:r w:rsidR="00B03668" w:rsidRPr="007B4874">
        <w:t>der udbyder grundforløbets 2. del på VVS-energiuddannelsen.</w:t>
      </w:r>
    </w:p>
    <w:p w14:paraId="441D60AD" w14:textId="77777777" w:rsidR="00664061" w:rsidRDefault="00664061" w:rsidP="00234622">
      <w:r>
        <w:t>Der er for faget udarbejdet en målbeskrivelse, der er godkendt af Det faglige Udvalg.</w:t>
      </w:r>
    </w:p>
    <w:p w14:paraId="36129348" w14:textId="77777777" w:rsidR="00664061" w:rsidRDefault="00664061" w:rsidP="00234622"/>
    <w:p w14:paraId="01A9011C" w14:textId="77777777" w:rsidR="005628B3" w:rsidRDefault="005628B3" w:rsidP="00234622">
      <w:pPr>
        <w:sectPr w:rsidR="005628B3" w:rsidSect="0077228E">
          <w:footerReference w:type="default" r:id="rId11"/>
          <w:pgSz w:w="11906" w:h="16838"/>
          <w:pgMar w:top="1701" w:right="1134" w:bottom="1701" w:left="1134" w:header="709" w:footer="709" w:gutter="0"/>
          <w:cols w:space="708"/>
          <w:docGrid w:linePitch="360"/>
        </w:sectPr>
      </w:pPr>
    </w:p>
    <w:sdt>
      <w:sdtPr>
        <w:rPr>
          <w:caps w:val="0"/>
          <w:color w:val="auto"/>
          <w:spacing w:val="0"/>
          <w:szCs w:val="20"/>
        </w:rPr>
        <w:id w:val="-318886376"/>
        <w:docPartObj>
          <w:docPartGallery w:val="Table of Contents"/>
          <w:docPartUnique/>
        </w:docPartObj>
      </w:sdtPr>
      <w:sdtEndPr>
        <w:rPr>
          <w:b/>
          <w:bCs/>
        </w:rPr>
      </w:sdtEndPr>
      <w:sdtContent>
        <w:p w14:paraId="4B9C3B61" w14:textId="77777777" w:rsidR="00771173" w:rsidRDefault="00771173">
          <w:pPr>
            <w:pStyle w:val="Overskrift"/>
          </w:pPr>
          <w:r>
            <w:t>Indhold</w:t>
          </w:r>
        </w:p>
        <w:p w14:paraId="764D5909" w14:textId="36EE02F7" w:rsidR="007344AC" w:rsidRDefault="00771173">
          <w:pPr>
            <w:pStyle w:val="Indholdsfortegnelse1"/>
            <w:tabs>
              <w:tab w:val="right" w:leader="dot" w:pos="9628"/>
            </w:tabs>
            <w:rPr>
              <w:rFonts w:asciiTheme="minorHAnsi" w:hAnsiTheme="minorHAnsi" w:cstheme="minorBidi"/>
              <w:noProof/>
              <w:szCs w:val="22"/>
              <w:lang w:eastAsia="da-DK"/>
            </w:rPr>
          </w:pPr>
          <w:r>
            <w:rPr>
              <w:b/>
              <w:bCs/>
            </w:rPr>
            <w:fldChar w:fldCharType="begin"/>
          </w:r>
          <w:r>
            <w:rPr>
              <w:b/>
              <w:bCs/>
            </w:rPr>
            <w:instrText xml:space="preserve"> TOC \o "1-3" \h \z \u </w:instrText>
          </w:r>
          <w:r>
            <w:rPr>
              <w:b/>
              <w:bCs/>
            </w:rPr>
            <w:fldChar w:fldCharType="separate"/>
          </w:r>
          <w:hyperlink w:anchor="_Toc47598699" w:history="1">
            <w:r w:rsidR="007344AC" w:rsidRPr="00DD0BD8">
              <w:rPr>
                <w:rStyle w:val="Hyperlink"/>
                <w:noProof/>
              </w:rPr>
              <w:t>Forord</w:t>
            </w:r>
            <w:r w:rsidR="007344AC">
              <w:rPr>
                <w:noProof/>
                <w:webHidden/>
              </w:rPr>
              <w:tab/>
            </w:r>
            <w:r w:rsidR="007344AC">
              <w:rPr>
                <w:noProof/>
                <w:webHidden/>
              </w:rPr>
              <w:fldChar w:fldCharType="begin"/>
            </w:r>
            <w:r w:rsidR="007344AC">
              <w:rPr>
                <w:noProof/>
                <w:webHidden/>
              </w:rPr>
              <w:instrText xml:space="preserve"> PAGEREF _Toc47598699 \h </w:instrText>
            </w:r>
            <w:r w:rsidR="007344AC">
              <w:rPr>
                <w:noProof/>
                <w:webHidden/>
              </w:rPr>
            </w:r>
            <w:r w:rsidR="007344AC">
              <w:rPr>
                <w:noProof/>
                <w:webHidden/>
              </w:rPr>
              <w:fldChar w:fldCharType="separate"/>
            </w:r>
            <w:r w:rsidR="003F65EA">
              <w:rPr>
                <w:noProof/>
                <w:webHidden/>
              </w:rPr>
              <w:t>1</w:t>
            </w:r>
            <w:r w:rsidR="007344AC">
              <w:rPr>
                <w:noProof/>
                <w:webHidden/>
              </w:rPr>
              <w:fldChar w:fldCharType="end"/>
            </w:r>
          </w:hyperlink>
        </w:p>
        <w:p w14:paraId="105DB6CB" w14:textId="3928508F" w:rsidR="007344AC" w:rsidRDefault="002205DE">
          <w:pPr>
            <w:pStyle w:val="Indholdsfortegnelse1"/>
            <w:tabs>
              <w:tab w:val="right" w:leader="dot" w:pos="9628"/>
            </w:tabs>
            <w:rPr>
              <w:rFonts w:asciiTheme="minorHAnsi" w:hAnsiTheme="minorHAnsi" w:cstheme="minorBidi"/>
              <w:noProof/>
              <w:szCs w:val="22"/>
              <w:lang w:eastAsia="da-DK"/>
            </w:rPr>
          </w:pPr>
          <w:hyperlink w:anchor="_Toc47598700" w:history="1">
            <w:r w:rsidR="007344AC" w:rsidRPr="00DD0BD8">
              <w:rPr>
                <w:rStyle w:val="Hyperlink"/>
                <w:rFonts w:eastAsia="Times New Roman"/>
                <w:noProof/>
                <w:lang w:eastAsia="da-DK"/>
              </w:rPr>
              <w:t>Evaluering og indstilling til grundforløbsprøve</w:t>
            </w:r>
            <w:r w:rsidR="007344AC">
              <w:rPr>
                <w:noProof/>
                <w:webHidden/>
              </w:rPr>
              <w:tab/>
            </w:r>
            <w:r w:rsidR="007344AC">
              <w:rPr>
                <w:noProof/>
                <w:webHidden/>
              </w:rPr>
              <w:fldChar w:fldCharType="begin"/>
            </w:r>
            <w:r w:rsidR="007344AC">
              <w:rPr>
                <w:noProof/>
                <w:webHidden/>
              </w:rPr>
              <w:instrText xml:space="preserve"> PAGEREF _Toc47598700 \h </w:instrText>
            </w:r>
            <w:r w:rsidR="007344AC">
              <w:rPr>
                <w:noProof/>
                <w:webHidden/>
              </w:rPr>
            </w:r>
            <w:r w:rsidR="007344AC">
              <w:rPr>
                <w:noProof/>
                <w:webHidden/>
              </w:rPr>
              <w:fldChar w:fldCharType="separate"/>
            </w:r>
            <w:r w:rsidR="003F65EA">
              <w:rPr>
                <w:noProof/>
                <w:webHidden/>
              </w:rPr>
              <w:t>3</w:t>
            </w:r>
            <w:r w:rsidR="007344AC">
              <w:rPr>
                <w:noProof/>
                <w:webHidden/>
              </w:rPr>
              <w:fldChar w:fldCharType="end"/>
            </w:r>
          </w:hyperlink>
        </w:p>
        <w:p w14:paraId="763A3B6C" w14:textId="5D255CFD" w:rsidR="007344AC" w:rsidRDefault="002205DE">
          <w:pPr>
            <w:pStyle w:val="Indholdsfortegnelse1"/>
            <w:tabs>
              <w:tab w:val="right" w:leader="dot" w:pos="9628"/>
            </w:tabs>
            <w:rPr>
              <w:rFonts w:asciiTheme="minorHAnsi" w:hAnsiTheme="minorHAnsi" w:cstheme="minorBidi"/>
              <w:noProof/>
              <w:szCs w:val="22"/>
              <w:lang w:eastAsia="da-DK"/>
            </w:rPr>
          </w:pPr>
          <w:hyperlink w:anchor="_Toc47598701" w:history="1">
            <w:r w:rsidR="007344AC" w:rsidRPr="00DD0BD8">
              <w:rPr>
                <w:rStyle w:val="Hyperlink"/>
                <w:noProof/>
              </w:rPr>
              <w:t>Afsluttende prøve</w:t>
            </w:r>
            <w:r w:rsidR="007344AC">
              <w:rPr>
                <w:noProof/>
                <w:webHidden/>
              </w:rPr>
              <w:tab/>
            </w:r>
            <w:r w:rsidR="007344AC">
              <w:rPr>
                <w:noProof/>
                <w:webHidden/>
              </w:rPr>
              <w:fldChar w:fldCharType="begin"/>
            </w:r>
            <w:r w:rsidR="007344AC">
              <w:rPr>
                <w:noProof/>
                <w:webHidden/>
              </w:rPr>
              <w:instrText xml:space="preserve"> PAGEREF _Toc47598701 \h </w:instrText>
            </w:r>
            <w:r w:rsidR="007344AC">
              <w:rPr>
                <w:noProof/>
                <w:webHidden/>
              </w:rPr>
            </w:r>
            <w:r w:rsidR="007344AC">
              <w:rPr>
                <w:noProof/>
                <w:webHidden/>
              </w:rPr>
              <w:fldChar w:fldCharType="separate"/>
            </w:r>
            <w:r w:rsidR="003F65EA">
              <w:rPr>
                <w:noProof/>
                <w:webHidden/>
              </w:rPr>
              <w:t>3</w:t>
            </w:r>
            <w:r w:rsidR="007344AC">
              <w:rPr>
                <w:noProof/>
                <w:webHidden/>
              </w:rPr>
              <w:fldChar w:fldCharType="end"/>
            </w:r>
          </w:hyperlink>
        </w:p>
        <w:p w14:paraId="3306887C" w14:textId="648DBF3A" w:rsidR="007344AC" w:rsidRDefault="002205DE">
          <w:pPr>
            <w:pStyle w:val="Indholdsfortegnelse1"/>
            <w:tabs>
              <w:tab w:val="right" w:leader="dot" w:pos="9628"/>
            </w:tabs>
            <w:rPr>
              <w:rFonts w:asciiTheme="minorHAnsi" w:hAnsiTheme="minorHAnsi" w:cstheme="minorBidi"/>
              <w:noProof/>
              <w:szCs w:val="22"/>
              <w:lang w:eastAsia="da-DK"/>
            </w:rPr>
          </w:pPr>
          <w:hyperlink w:anchor="_Toc47598702" w:history="1">
            <w:r w:rsidR="007344AC" w:rsidRPr="00DD0BD8">
              <w:rPr>
                <w:rStyle w:val="Hyperlink"/>
                <w:noProof/>
              </w:rPr>
              <w:t>Målbeskrivelse</w:t>
            </w:r>
            <w:r w:rsidR="007344AC">
              <w:rPr>
                <w:noProof/>
                <w:webHidden/>
              </w:rPr>
              <w:tab/>
            </w:r>
            <w:r w:rsidR="007344AC">
              <w:rPr>
                <w:noProof/>
                <w:webHidden/>
              </w:rPr>
              <w:fldChar w:fldCharType="begin"/>
            </w:r>
            <w:r w:rsidR="007344AC">
              <w:rPr>
                <w:noProof/>
                <w:webHidden/>
              </w:rPr>
              <w:instrText xml:space="preserve"> PAGEREF _Toc47598702 \h </w:instrText>
            </w:r>
            <w:r w:rsidR="007344AC">
              <w:rPr>
                <w:noProof/>
                <w:webHidden/>
              </w:rPr>
            </w:r>
            <w:r w:rsidR="007344AC">
              <w:rPr>
                <w:noProof/>
                <w:webHidden/>
              </w:rPr>
              <w:fldChar w:fldCharType="separate"/>
            </w:r>
            <w:r w:rsidR="003F65EA">
              <w:rPr>
                <w:noProof/>
                <w:webHidden/>
              </w:rPr>
              <w:t>4</w:t>
            </w:r>
            <w:r w:rsidR="007344AC">
              <w:rPr>
                <w:noProof/>
                <w:webHidden/>
              </w:rPr>
              <w:fldChar w:fldCharType="end"/>
            </w:r>
          </w:hyperlink>
        </w:p>
        <w:p w14:paraId="1CAEC667" w14:textId="3F6DCE13" w:rsidR="007344AC" w:rsidRDefault="002205DE">
          <w:pPr>
            <w:pStyle w:val="Indholdsfortegnelse1"/>
            <w:tabs>
              <w:tab w:val="right" w:leader="dot" w:pos="9628"/>
            </w:tabs>
            <w:rPr>
              <w:rFonts w:asciiTheme="minorHAnsi" w:hAnsiTheme="minorHAnsi" w:cstheme="minorBidi"/>
              <w:noProof/>
              <w:szCs w:val="22"/>
              <w:lang w:eastAsia="da-DK"/>
            </w:rPr>
          </w:pPr>
          <w:hyperlink w:anchor="_Toc47598703" w:history="1">
            <w:r w:rsidR="007344AC" w:rsidRPr="00DD0BD8">
              <w:rPr>
                <w:rStyle w:val="Hyperlink"/>
                <w:noProof/>
              </w:rPr>
              <w:t>Censor</w:t>
            </w:r>
            <w:r w:rsidR="007344AC">
              <w:rPr>
                <w:noProof/>
                <w:webHidden/>
              </w:rPr>
              <w:tab/>
            </w:r>
            <w:r w:rsidR="007344AC">
              <w:rPr>
                <w:noProof/>
                <w:webHidden/>
              </w:rPr>
              <w:fldChar w:fldCharType="begin"/>
            </w:r>
            <w:r w:rsidR="007344AC">
              <w:rPr>
                <w:noProof/>
                <w:webHidden/>
              </w:rPr>
              <w:instrText xml:space="preserve"> PAGEREF _Toc47598703 \h </w:instrText>
            </w:r>
            <w:r w:rsidR="007344AC">
              <w:rPr>
                <w:noProof/>
                <w:webHidden/>
              </w:rPr>
            </w:r>
            <w:r w:rsidR="007344AC">
              <w:rPr>
                <w:noProof/>
                <w:webHidden/>
              </w:rPr>
              <w:fldChar w:fldCharType="separate"/>
            </w:r>
            <w:r w:rsidR="003F65EA">
              <w:rPr>
                <w:noProof/>
                <w:webHidden/>
              </w:rPr>
              <w:t>4</w:t>
            </w:r>
            <w:r w:rsidR="007344AC">
              <w:rPr>
                <w:noProof/>
                <w:webHidden/>
              </w:rPr>
              <w:fldChar w:fldCharType="end"/>
            </w:r>
          </w:hyperlink>
        </w:p>
        <w:p w14:paraId="77FE3096" w14:textId="546D7481" w:rsidR="007344AC" w:rsidRDefault="002205DE">
          <w:pPr>
            <w:pStyle w:val="Indholdsfortegnelse1"/>
            <w:tabs>
              <w:tab w:val="right" w:leader="dot" w:pos="9628"/>
            </w:tabs>
            <w:rPr>
              <w:rFonts w:asciiTheme="minorHAnsi" w:hAnsiTheme="minorHAnsi" w:cstheme="minorBidi"/>
              <w:noProof/>
              <w:szCs w:val="22"/>
              <w:lang w:eastAsia="da-DK"/>
            </w:rPr>
          </w:pPr>
          <w:hyperlink w:anchor="_Toc47598704" w:history="1">
            <w:r w:rsidR="007344AC" w:rsidRPr="00DD0BD8">
              <w:rPr>
                <w:rStyle w:val="Hyperlink"/>
                <w:noProof/>
              </w:rPr>
              <w:t>Censors rolle under eksaminationen</w:t>
            </w:r>
            <w:r w:rsidR="007344AC">
              <w:rPr>
                <w:noProof/>
                <w:webHidden/>
              </w:rPr>
              <w:tab/>
            </w:r>
            <w:r w:rsidR="007344AC">
              <w:rPr>
                <w:noProof/>
                <w:webHidden/>
              </w:rPr>
              <w:fldChar w:fldCharType="begin"/>
            </w:r>
            <w:r w:rsidR="007344AC">
              <w:rPr>
                <w:noProof/>
                <w:webHidden/>
              </w:rPr>
              <w:instrText xml:space="preserve"> PAGEREF _Toc47598704 \h </w:instrText>
            </w:r>
            <w:r w:rsidR="007344AC">
              <w:rPr>
                <w:noProof/>
                <w:webHidden/>
              </w:rPr>
            </w:r>
            <w:r w:rsidR="007344AC">
              <w:rPr>
                <w:noProof/>
                <w:webHidden/>
              </w:rPr>
              <w:fldChar w:fldCharType="separate"/>
            </w:r>
            <w:r w:rsidR="003F65EA">
              <w:rPr>
                <w:noProof/>
                <w:webHidden/>
              </w:rPr>
              <w:t>4</w:t>
            </w:r>
            <w:r w:rsidR="007344AC">
              <w:rPr>
                <w:noProof/>
                <w:webHidden/>
              </w:rPr>
              <w:fldChar w:fldCharType="end"/>
            </w:r>
          </w:hyperlink>
        </w:p>
        <w:p w14:paraId="6D9ADC28" w14:textId="6414F478" w:rsidR="007344AC" w:rsidRDefault="002205DE">
          <w:pPr>
            <w:pStyle w:val="Indholdsfortegnelse1"/>
            <w:tabs>
              <w:tab w:val="right" w:leader="dot" w:pos="9628"/>
            </w:tabs>
            <w:rPr>
              <w:rFonts w:asciiTheme="minorHAnsi" w:hAnsiTheme="minorHAnsi" w:cstheme="minorBidi"/>
              <w:noProof/>
              <w:szCs w:val="22"/>
              <w:lang w:eastAsia="da-DK"/>
            </w:rPr>
          </w:pPr>
          <w:hyperlink w:anchor="_Toc47598705" w:history="1">
            <w:r w:rsidR="007344AC" w:rsidRPr="00DD0BD8">
              <w:rPr>
                <w:rStyle w:val="Hyperlink"/>
                <w:noProof/>
              </w:rPr>
              <w:t>Eksamination – god censorskik</w:t>
            </w:r>
            <w:r w:rsidR="007344AC">
              <w:rPr>
                <w:noProof/>
                <w:webHidden/>
              </w:rPr>
              <w:tab/>
            </w:r>
            <w:r w:rsidR="007344AC">
              <w:rPr>
                <w:noProof/>
                <w:webHidden/>
              </w:rPr>
              <w:fldChar w:fldCharType="begin"/>
            </w:r>
            <w:r w:rsidR="007344AC">
              <w:rPr>
                <w:noProof/>
                <w:webHidden/>
              </w:rPr>
              <w:instrText xml:space="preserve"> PAGEREF _Toc47598705 \h </w:instrText>
            </w:r>
            <w:r w:rsidR="007344AC">
              <w:rPr>
                <w:noProof/>
                <w:webHidden/>
              </w:rPr>
            </w:r>
            <w:r w:rsidR="007344AC">
              <w:rPr>
                <w:noProof/>
                <w:webHidden/>
              </w:rPr>
              <w:fldChar w:fldCharType="separate"/>
            </w:r>
            <w:r w:rsidR="003F65EA">
              <w:rPr>
                <w:noProof/>
                <w:webHidden/>
              </w:rPr>
              <w:t>5</w:t>
            </w:r>
            <w:r w:rsidR="007344AC">
              <w:rPr>
                <w:noProof/>
                <w:webHidden/>
              </w:rPr>
              <w:fldChar w:fldCharType="end"/>
            </w:r>
          </w:hyperlink>
        </w:p>
        <w:p w14:paraId="68FCD97F" w14:textId="26CD6C37" w:rsidR="007344AC" w:rsidRDefault="002205DE">
          <w:pPr>
            <w:pStyle w:val="Indholdsfortegnelse2"/>
            <w:tabs>
              <w:tab w:val="right" w:leader="dot" w:pos="9628"/>
            </w:tabs>
            <w:rPr>
              <w:rFonts w:asciiTheme="minorHAnsi" w:hAnsiTheme="minorHAnsi" w:cstheme="minorBidi"/>
              <w:noProof/>
              <w:szCs w:val="22"/>
              <w:lang w:eastAsia="da-DK"/>
            </w:rPr>
          </w:pPr>
          <w:hyperlink w:anchor="_Toc47598706" w:history="1">
            <w:r w:rsidR="007344AC" w:rsidRPr="00DD0BD8">
              <w:rPr>
                <w:rStyle w:val="Hyperlink"/>
                <w:noProof/>
              </w:rPr>
              <w:t>Notatpligt</w:t>
            </w:r>
            <w:r w:rsidR="007344AC">
              <w:rPr>
                <w:noProof/>
                <w:webHidden/>
              </w:rPr>
              <w:tab/>
            </w:r>
            <w:r w:rsidR="007344AC">
              <w:rPr>
                <w:noProof/>
                <w:webHidden/>
              </w:rPr>
              <w:fldChar w:fldCharType="begin"/>
            </w:r>
            <w:r w:rsidR="007344AC">
              <w:rPr>
                <w:noProof/>
                <w:webHidden/>
              </w:rPr>
              <w:instrText xml:space="preserve"> PAGEREF _Toc47598706 \h </w:instrText>
            </w:r>
            <w:r w:rsidR="007344AC">
              <w:rPr>
                <w:noProof/>
                <w:webHidden/>
              </w:rPr>
            </w:r>
            <w:r w:rsidR="007344AC">
              <w:rPr>
                <w:noProof/>
                <w:webHidden/>
              </w:rPr>
              <w:fldChar w:fldCharType="separate"/>
            </w:r>
            <w:r w:rsidR="003F65EA">
              <w:rPr>
                <w:noProof/>
                <w:webHidden/>
              </w:rPr>
              <w:t>5</w:t>
            </w:r>
            <w:r w:rsidR="007344AC">
              <w:rPr>
                <w:noProof/>
                <w:webHidden/>
              </w:rPr>
              <w:fldChar w:fldCharType="end"/>
            </w:r>
          </w:hyperlink>
        </w:p>
        <w:p w14:paraId="4730DDCA" w14:textId="44659212" w:rsidR="007344AC" w:rsidRDefault="002205DE">
          <w:pPr>
            <w:pStyle w:val="Indholdsfortegnelse1"/>
            <w:tabs>
              <w:tab w:val="right" w:leader="dot" w:pos="9628"/>
            </w:tabs>
            <w:rPr>
              <w:rFonts w:asciiTheme="minorHAnsi" w:hAnsiTheme="minorHAnsi" w:cstheme="minorBidi"/>
              <w:noProof/>
              <w:szCs w:val="22"/>
              <w:lang w:eastAsia="da-DK"/>
            </w:rPr>
          </w:pPr>
          <w:hyperlink w:anchor="_Toc47598707" w:history="1">
            <w:r w:rsidR="007344AC" w:rsidRPr="00DD0BD8">
              <w:rPr>
                <w:rStyle w:val="Hyperlink"/>
                <w:noProof/>
              </w:rPr>
              <w:t>Rammer for grundforløbsprøven</w:t>
            </w:r>
            <w:r w:rsidR="007344AC">
              <w:rPr>
                <w:noProof/>
                <w:webHidden/>
              </w:rPr>
              <w:tab/>
            </w:r>
            <w:r w:rsidR="007344AC">
              <w:rPr>
                <w:noProof/>
                <w:webHidden/>
              </w:rPr>
              <w:fldChar w:fldCharType="begin"/>
            </w:r>
            <w:r w:rsidR="007344AC">
              <w:rPr>
                <w:noProof/>
                <w:webHidden/>
              </w:rPr>
              <w:instrText xml:space="preserve"> PAGEREF _Toc47598707 \h </w:instrText>
            </w:r>
            <w:r w:rsidR="007344AC">
              <w:rPr>
                <w:noProof/>
                <w:webHidden/>
              </w:rPr>
            </w:r>
            <w:r w:rsidR="007344AC">
              <w:rPr>
                <w:noProof/>
                <w:webHidden/>
              </w:rPr>
              <w:fldChar w:fldCharType="separate"/>
            </w:r>
            <w:r w:rsidR="003F65EA">
              <w:rPr>
                <w:noProof/>
                <w:webHidden/>
              </w:rPr>
              <w:t>5</w:t>
            </w:r>
            <w:r w:rsidR="007344AC">
              <w:rPr>
                <w:noProof/>
                <w:webHidden/>
              </w:rPr>
              <w:fldChar w:fldCharType="end"/>
            </w:r>
          </w:hyperlink>
        </w:p>
        <w:p w14:paraId="38B96381" w14:textId="5A21BACB" w:rsidR="007344AC" w:rsidRDefault="002205DE">
          <w:pPr>
            <w:pStyle w:val="Indholdsfortegnelse2"/>
            <w:tabs>
              <w:tab w:val="right" w:leader="dot" w:pos="9628"/>
            </w:tabs>
            <w:rPr>
              <w:rFonts w:asciiTheme="minorHAnsi" w:hAnsiTheme="minorHAnsi" w:cstheme="minorBidi"/>
              <w:noProof/>
              <w:szCs w:val="22"/>
              <w:lang w:eastAsia="da-DK"/>
            </w:rPr>
          </w:pPr>
          <w:hyperlink w:anchor="_Toc47598708" w:history="1">
            <w:r w:rsidR="007344AC" w:rsidRPr="00DD0BD8">
              <w:rPr>
                <w:rStyle w:val="Hyperlink"/>
                <w:noProof/>
              </w:rPr>
              <w:t>Port folio:</w:t>
            </w:r>
            <w:r w:rsidR="007344AC">
              <w:rPr>
                <w:noProof/>
                <w:webHidden/>
              </w:rPr>
              <w:tab/>
            </w:r>
            <w:r w:rsidR="007344AC">
              <w:rPr>
                <w:noProof/>
                <w:webHidden/>
              </w:rPr>
              <w:fldChar w:fldCharType="begin"/>
            </w:r>
            <w:r w:rsidR="007344AC">
              <w:rPr>
                <w:noProof/>
                <w:webHidden/>
              </w:rPr>
              <w:instrText xml:space="preserve"> PAGEREF _Toc47598708 \h </w:instrText>
            </w:r>
            <w:r w:rsidR="007344AC">
              <w:rPr>
                <w:noProof/>
                <w:webHidden/>
              </w:rPr>
            </w:r>
            <w:r w:rsidR="007344AC">
              <w:rPr>
                <w:noProof/>
                <w:webHidden/>
              </w:rPr>
              <w:fldChar w:fldCharType="separate"/>
            </w:r>
            <w:r w:rsidR="003F65EA">
              <w:rPr>
                <w:noProof/>
                <w:webHidden/>
              </w:rPr>
              <w:t>6</w:t>
            </w:r>
            <w:r w:rsidR="007344AC">
              <w:rPr>
                <w:noProof/>
                <w:webHidden/>
              </w:rPr>
              <w:fldChar w:fldCharType="end"/>
            </w:r>
          </w:hyperlink>
        </w:p>
        <w:p w14:paraId="3B2B0C87" w14:textId="57A9DE5E" w:rsidR="007344AC" w:rsidRDefault="002205DE">
          <w:pPr>
            <w:pStyle w:val="Indholdsfortegnelse2"/>
            <w:tabs>
              <w:tab w:val="right" w:leader="dot" w:pos="9628"/>
            </w:tabs>
            <w:rPr>
              <w:rFonts w:asciiTheme="minorHAnsi" w:hAnsiTheme="minorHAnsi" w:cstheme="minorBidi"/>
              <w:noProof/>
              <w:szCs w:val="22"/>
              <w:lang w:eastAsia="da-DK"/>
            </w:rPr>
          </w:pPr>
          <w:hyperlink w:anchor="_Toc47598709" w:history="1">
            <w:r w:rsidR="007344AC" w:rsidRPr="00DD0BD8">
              <w:rPr>
                <w:rStyle w:val="Hyperlink"/>
                <w:noProof/>
              </w:rPr>
              <w:t>Mindre praktisk opgave</w:t>
            </w:r>
            <w:r w:rsidR="007344AC">
              <w:rPr>
                <w:noProof/>
                <w:webHidden/>
              </w:rPr>
              <w:tab/>
            </w:r>
            <w:r w:rsidR="007344AC">
              <w:rPr>
                <w:noProof/>
                <w:webHidden/>
              </w:rPr>
              <w:fldChar w:fldCharType="begin"/>
            </w:r>
            <w:r w:rsidR="007344AC">
              <w:rPr>
                <w:noProof/>
                <w:webHidden/>
              </w:rPr>
              <w:instrText xml:space="preserve"> PAGEREF _Toc47598709 \h </w:instrText>
            </w:r>
            <w:r w:rsidR="007344AC">
              <w:rPr>
                <w:noProof/>
                <w:webHidden/>
              </w:rPr>
            </w:r>
            <w:r w:rsidR="007344AC">
              <w:rPr>
                <w:noProof/>
                <w:webHidden/>
              </w:rPr>
              <w:fldChar w:fldCharType="separate"/>
            </w:r>
            <w:r w:rsidR="003F65EA">
              <w:rPr>
                <w:noProof/>
                <w:webHidden/>
              </w:rPr>
              <w:t>6</w:t>
            </w:r>
            <w:r w:rsidR="007344AC">
              <w:rPr>
                <w:noProof/>
                <w:webHidden/>
              </w:rPr>
              <w:fldChar w:fldCharType="end"/>
            </w:r>
          </w:hyperlink>
        </w:p>
        <w:p w14:paraId="7D8C6783" w14:textId="56A8EF51" w:rsidR="007344AC" w:rsidRDefault="002205DE">
          <w:pPr>
            <w:pStyle w:val="Indholdsfortegnelse2"/>
            <w:tabs>
              <w:tab w:val="right" w:leader="dot" w:pos="9628"/>
            </w:tabs>
            <w:rPr>
              <w:rFonts w:asciiTheme="minorHAnsi" w:hAnsiTheme="minorHAnsi" w:cstheme="minorBidi"/>
              <w:noProof/>
              <w:szCs w:val="22"/>
              <w:lang w:eastAsia="da-DK"/>
            </w:rPr>
          </w:pPr>
          <w:hyperlink w:anchor="_Toc47598710" w:history="1">
            <w:r w:rsidR="007344AC" w:rsidRPr="00DD0BD8">
              <w:rPr>
                <w:rStyle w:val="Hyperlink"/>
                <w:noProof/>
              </w:rPr>
              <w:t>Teoretisk prøve.</w:t>
            </w:r>
            <w:r w:rsidR="007344AC">
              <w:rPr>
                <w:noProof/>
                <w:webHidden/>
              </w:rPr>
              <w:tab/>
            </w:r>
            <w:r w:rsidR="007344AC">
              <w:rPr>
                <w:noProof/>
                <w:webHidden/>
              </w:rPr>
              <w:fldChar w:fldCharType="begin"/>
            </w:r>
            <w:r w:rsidR="007344AC">
              <w:rPr>
                <w:noProof/>
                <w:webHidden/>
              </w:rPr>
              <w:instrText xml:space="preserve"> PAGEREF _Toc47598710 \h </w:instrText>
            </w:r>
            <w:r w:rsidR="007344AC">
              <w:rPr>
                <w:noProof/>
                <w:webHidden/>
              </w:rPr>
            </w:r>
            <w:r w:rsidR="007344AC">
              <w:rPr>
                <w:noProof/>
                <w:webHidden/>
              </w:rPr>
              <w:fldChar w:fldCharType="separate"/>
            </w:r>
            <w:r w:rsidR="003F65EA">
              <w:rPr>
                <w:noProof/>
                <w:webHidden/>
              </w:rPr>
              <w:t>7</w:t>
            </w:r>
            <w:r w:rsidR="007344AC">
              <w:rPr>
                <w:noProof/>
                <w:webHidden/>
              </w:rPr>
              <w:fldChar w:fldCharType="end"/>
            </w:r>
          </w:hyperlink>
        </w:p>
        <w:p w14:paraId="0E6C0FF1" w14:textId="3F0E7883" w:rsidR="007344AC" w:rsidRDefault="002205DE">
          <w:pPr>
            <w:pStyle w:val="Indholdsfortegnelse1"/>
            <w:tabs>
              <w:tab w:val="right" w:leader="dot" w:pos="9628"/>
            </w:tabs>
            <w:rPr>
              <w:rFonts w:asciiTheme="minorHAnsi" w:hAnsiTheme="minorHAnsi" w:cstheme="minorBidi"/>
              <w:noProof/>
              <w:szCs w:val="22"/>
              <w:lang w:eastAsia="da-DK"/>
            </w:rPr>
          </w:pPr>
          <w:hyperlink w:anchor="_Toc47598711" w:history="1">
            <w:r w:rsidR="007344AC" w:rsidRPr="00DD0BD8">
              <w:rPr>
                <w:rStyle w:val="Hyperlink"/>
                <w:noProof/>
              </w:rPr>
              <w:t>Bedømmelseskriterier</w:t>
            </w:r>
            <w:r w:rsidR="007344AC">
              <w:rPr>
                <w:noProof/>
                <w:webHidden/>
              </w:rPr>
              <w:tab/>
            </w:r>
            <w:r w:rsidR="007344AC">
              <w:rPr>
                <w:noProof/>
                <w:webHidden/>
              </w:rPr>
              <w:fldChar w:fldCharType="begin"/>
            </w:r>
            <w:r w:rsidR="007344AC">
              <w:rPr>
                <w:noProof/>
                <w:webHidden/>
              </w:rPr>
              <w:instrText xml:space="preserve"> PAGEREF _Toc47598711 \h </w:instrText>
            </w:r>
            <w:r w:rsidR="007344AC">
              <w:rPr>
                <w:noProof/>
                <w:webHidden/>
              </w:rPr>
            </w:r>
            <w:r w:rsidR="007344AC">
              <w:rPr>
                <w:noProof/>
                <w:webHidden/>
              </w:rPr>
              <w:fldChar w:fldCharType="separate"/>
            </w:r>
            <w:r w:rsidR="003F65EA">
              <w:rPr>
                <w:noProof/>
                <w:webHidden/>
              </w:rPr>
              <w:t>8</w:t>
            </w:r>
            <w:r w:rsidR="007344AC">
              <w:rPr>
                <w:noProof/>
                <w:webHidden/>
              </w:rPr>
              <w:fldChar w:fldCharType="end"/>
            </w:r>
          </w:hyperlink>
        </w:p>
        <w:p w14:paraId="62AC540F" w14:textId="7E46157A" w:rsidR="007344AC" w:rsidRDefault="002205DE">
          <w:pPr>
            <w:pStyle w:val="Indholdsfortegnelse1"/>
            <w:tabs>
              <w:tab w:val="right" w:leader="dot" w:pos="9628"/>
            </w:tabs>
            <w:rPr>
              <w:rFonts w:asciiTheme="minorHAnsi" w:hAnsiTheme="minorHAnsi" w:cstheme="minorBidi"/>
              <w:noProof/>
              <w:szCs w:val="22"/>
              <w:lang w:eastAsia="da-DK"/>
            </w:rPr>
          </w:pPr>
          <w:hyperlink w:anchor="_Toc47598712" w:history="1">
            <w:r w:rsidR="007344AC" w:rsidRPr="00DD0BD8">
              <w:rPr>
                <w:rStyle w:val="Hyperlink"/>
                <w:noProof/>
              </w:rPr>
              <w:t>Bedømmelsesgrundlag</w:t>
            </w:r>
            <w:r w:rsidR="007344AC">
              <w:rPr>
                <w:noProof/>
                <w:webHidden/>
              </w:rPr>
              <w:tab/>
            </w:r>
            <w:r w:rsidR="007344AC">
              <w:rPr>
                <w:noProof/>
                <w:webHidden/>
              </w:rPr>
              <w:fldChar w:fldCharType="begin"/>
            </w:r>
            <w:r w:rsidR="007344AC">
              <w:rPr>
                <w:noProof/>
                <w:webHidden/>
              </w:rPr>
              <w:instrText xml:space="preserve"> PAGEREF _Toc47598712 \h </w:instrText>
            </w:r>
            <w:r w:rsidR="007344AC">
              <w:rPr>
                <w:noProof/>
                <w:webHidden/>
              </w:rPr>
            </w:r>
            <w:r w:rsidR="007344AC">
              <w:rPr>
                <w:noProof/>
                <w:webHidden/>
              </w:rPr>
              <w:fldChar w:fldCharType="separate"/>
            </w:r>
            <w:r w:rsidR="003F65EA">
              <w:rPr>
                <w:noProof/>
                <w:webHidden/>
              </w:rPr>
              <w:t>9</w:t>
            </w:r>
            <w:r w:rsidR="007344AC">
              <w:rPr>
                <w:noProof/>
                <w:webHidden/>
              </w:rPr>
              <w:fldChar w:fldCharType="end"/>
            </w:r>
          </w:hyperlink>
        </w:p>
        <w:p w14:paraId="0821B68B" w14:textId="2947F953" w:rsidR="007344AC" w:rsidRDefault="002205DE">
          <w:pPr>
            <w:pStyle w:val="Indholdsfortegnelse1"/>
            <w:tabs>
              <w:tab w:val="right" w:leader="dot" w:pos="9628"/>
            </w:tabs>
            <w:rPr>
              <w:rFonts w:asciiTheme="minorHAnsi" w:hAnsiTheme="minorHAnsi" w:cstheme="minorBidi"/>
              <w:noProof/>
              <w:szCs w:val="22"/>
              <w:lang w:eastAsia="da-DK"/>
            </w:rPr>
          </w:pPr>
          <w:hyperlink w:anchor="_Toc47598713" w:history="1">
            <w:r w:rsidR="007344AC" w:rsidRPr="00DD0BD8">
              <w:rPr>
                <w:rStyle w:val="Hyperlink"/>
                <w:noProof/>
              </w:rPr>
              <w:t>Hvis eleven dumper</w:t>
            </w:r>
            <w:r w:rsidR="007344AC">
              <w:rPr>
                <w:noProof/>
                <w:webHidden/>
              </w:rPr>
              <w:tab/>
            </w:r>
            <w:r w:rsidR="007344AC">
              <w:rPr>
                <w:noProof/>
                <w:webHidden/>
              </w:rPr>
              <w:fldChar w:fldCharType="begin"/>
            </w:r>
            <w:r w:rsidR="007344AC">
              <w:rPr>
                <w:noProof/>
                <w:webHidden/>
              </w:rPr>
              <w:instrText xml:space="preserve"> PAGEREF _Toc47598713 \h </w:instrText>
            </w:r>
            <w:r w:rsidR="007344AC">
              <w:rPr>
                <w:noProof/>
                <w:webHidden/>
              </w:rPr>
            </w:r>
            <w:r w:rsidR="007344AC">
              <w:rPr>
                <w:noProof/>
                <w:webHidden/>
              </w:rPr>
              <w:fldChar w:fldCharType="separate"/>
            </w:r>
            <w:r w:rsidR="003F65EA">
              <w:rPr>
                <w:noProof/>
                <w:webHidden/>
              </w:rPr>
              <w:t>11</w:t>
            </w:r>
            <w:r w:rsidR="007344AC">
              <w:rPr>
                <w:noProof/>
                <w:webHidden/>
              </w:rPr>
              <w:fldChar w:fldCharType="end"/>
            </w:r>
          </w:hyperlink>
        </w:p>
        <w:p w14:paraId="1064A5FA" w14:textId="0290C180" w:rsidR="007344AC" w:rsidRDefault="002205DE">
          <w:pPr>
            <w:pStyle w:val="Indholdsfortegnelse1"/>
            <w:tabs>
              <w:tab w:val="right" w:leader="dot" w:pos="9628"/>
            </w:tabs>
            <w:rPr>
              <w:rFonts w:asciiTheme="minorHAnsi" w:hAnsiTheme="minorHAnsi" w:cstheme="minorBidi"/>
              <w:noProof/>
              <w:szCs w:val="22"/>
              <w:lang w:eastAsia="da-DK"/>
            </w:rPr>
          </w:pPr>
          <w:hyperlink w:anchor="_Toc47598714" w:history="1">
            <w:r w:rsidR="007344AC" w:rsidRPr="00DD0BD8">
              <w:rPr>
                <w:rStyle w:val="Hyperlink"/>
                <w:noProof/>
              </w:rPr>
              <w:t>Bilag</w:t>
            </w:r>
            <w:r w:rsidR="007344AC">
              <w:rPr>
                <w:noProof/>
                <w:webHidden/>
              </w:rPr>
              <w:tab/>
            </w:r>
            <w:r w:rsidR="007344AC">
              <w:rPr>
                <w:noProof/>
                <w:webHidden/>
              </w:rPr>
              <w:fldChar w:fldCharType="begin"/>
            </w:r>
            <w:r w:rsidR="007344AC">
              <w:rPr>
                <w:noProof/>
                <w:webHidden/>
              </w:rPr>
              <w:instrText xml:space="preserve"> PAGEREF _Toc47598714 \h </w:instrText>
            </w:r>
            <w:r w:rsidR="007344AC">
              <w:rPr>
                <w:noProof/>
                <w:webHidden/>
              </w:rPr>
            </w:r>
            <w:r w:rsidR="007344AC">
              <w:rPr>
                <w:noProof/>
                <w:webHidden/>
              </w:rPr>
              <w:fldChar w:fldCharType="separate"/>
            </w:r>
            <w:r w:rsidR="003F65EA">
              <w:rPr>
                <w:noProof/>
                <w:webHidden/>
              </w:rPr>
              <w:t>12</w:t>
            </w:r>
            <w:r w:rsidR="007344AC">
              <w:rPr>
                <w:noProof/>
                <w:webHidden/>
              </w:rPr>
              <w:fldChar w:fldCharType="end"/>
            </w:r>
          </w:hyperlink>
        </w:p>
        <w:p w14:paraId="00401322" w14:textId="111DFC56" w:rsidR="007344AC" w:rsidRDefault="002205DE">
          <w:pPr>
            <w:pStyle w:val="Indholdsfortegnelse2"/>
            <w:tabs>
              <w:tab w:val="right" w:leader="dot" w:pos="9628"/>
            </w:tabs>
            <w:rPr>
              <w:rFonts w:asciiTheme="minorHAnsi" w:hAnsiTheme="minorHAnsi" w:cstheme="minorBidi"/>
              <w:noProof/>
              <w:szCs w:val="22"/>
              <w:lang w:eastAsia="da-DK"/>
            </w:rPr>
          </w:pPr>
          <w:hyperlink w:anchor="_Toc47598715" w:history="1">
            <w:r w:rsidR="007344AC" w:rsidRPr="00DD0BD8">
              <w:rPr>
                <w:rStyle w:val="Hyperlink"/>
                <w:noProof/>
              </w:rPr>
              <w:t>Bilag 1: Elevrettet tekster til prøven</w:t>
            </w:r>
            <w:r w:rsidR="007344AC">
              <w:rPr>
                <w:noProof/>
                <w:webHidden/>
              </w:rPr>
              <w:tab/>
            </w:r>
            <w:r w:rsidR="007344AC">
              <w:rPr>
                <w:noProof/>
                <w:webHidden/>
              </w:rPr>
              <w:fldChar w:fldCharType="begin"/>
            </w:r>
            <w:r w:rsidR="007344AC">
              <w:rPr>
                <w:noProof/>
                <w:webHidden/>
              </w:rPr>
              <w:instrText xml:space="preserve"> PAGEREF _Toc47598715 \h </w:instrText>
            </w:r>
            <w:r w:rsidR="007344AC">
              <w:rPr>
                <w:noProof/>
                <w:webHidden/>
              </w:rPr>
            </w:r>
            <w:r w:rsidR="007344AC">
              <w:rPr>
                <w:noProof/>
                <w:webHidden/>
              </w:rPr>
              <w:fldChar w:fldCharType="separate"/>
            </w:r>
            <w:r w:rsidR="003F65EA">
              <w:rPr>
                <w:noProof/>
                <w:webHidden/>
              </w:rPr>
              <w:t>12</w:t>
            </w:r>
            <w:r w:rsidR="007344AC">
              <w:rPr>
                <w:noProof/>
                <w:webHidden/>
              </w:rPr>
              <w:fldChar w:fldCharType="end"/>
            </w:r>
          </w:hyperlink>
        </w:p>
        <w:p w14:paraId="352AB261" w14:textId="57C71D1C" w:rsidR="007344AC" w:rsidRDefault="002205DE">
          <w:pPr>
            <w:pStyle w:val="Indholdsfortegnelse2"/>
            <w:tabs>
              <w:tab w:val="right" w:leader="dot" w:pos="9628"/>
            </w:tabs>
            <w:rPr>
              <w:rFonts w:asciiTheme="minorHAnsi" w:hAnsiTheme="minorHAnsi" w:cstheme="minorBidi"/>
              <w:noProof/>
              <w:szCs w:val="22"/>
              <w:lang w:eastAsia="da-DK"/>
            </w:rPr>
          </w:pPr>
          <w:hyperlink w:anchor="_Toc47598716" w:history="1">
            <w:r w:rsidR="007344AC" w:rsidRPr="00DD0BD8">
              <w:rPr>
                <w:rStyle w:val="Hyperlink"/>
                <w:noProof/>
              </w:rPr>
              <w:t>Bilag 2: Port folio</w:t>
            </w:r>
            <w:r w:rsidR="007344AC">
              <w:rPr>
                <w:noProof/>
                <w:webHidden/>
              </w:rPr>
              <w:tab/>
            </w:r>
            <w:r w:rsidR="007344AC">
              <w:rPr>
                <w:noProof/>
                <w:webHidden/>
              </w:rPr>
              <w:fldChar w:fldCharType="begin"/>
            </w:r>
            <w:r w:rsidR="007344AC">
              <w:rPr>
                <w:noProof/>
                <w:webHidden/>
              </w:rPr>
              <w:instrText xml:space="preserve"> PAGEREF _Toc47598716 \h </w:instrText>
            </w:r>
            <w:r w:rsidR="007344AC">
              <w:rPr>
                <w:noProof/>
                <w:webHidden/>
              </w:rPr>
            </w:r>
            <w:r w:rsidR="007344AC">
              <w:rPr>
                <w:noProof/>
                <w:webHidden/>
              </w:rPr>
              <w:fldChar w:fldCharType="separate"/>
            </w:r>
            <w:r w:rsidR="003F65EA">
              <w:rPr>
                <w:noProof/>
                <w:webHidden/>
              </w:rPr>
              <w:t>14</w:t>
            </w:r>
            <w:r w:rsidR="007344AC">
              <w:rPr>
                <w:noProof/>
                <w:webHidden/>
              </w:rPr>
              <w:fldChar w:fldCharType="end"/>
            </w:r>
          </w:hyperlink>
        </w:p>
        <w:p w14:paraId="420A0177" w14:textId="06D984DC" w:rsidR="007344AC" w:rsidRDefault="00DE79E2">
          <w:pPr>
            <w:pStyle w:val="Indholdsfortegnelse2"/>
            <w:tabs>
              <w:tab w:val="right" w:leader="dot" w:pos="9628"/>
            </w:tabs>
            <w:rPr>
              <w:rFonts w:asciiTheme="minorHAnsi" w:hAnsiTheme="minorHAnsi" w:cstheme="minorBidi"/>
              <w:noProof/>
              <w:szCs w:val="22"/>
              <w:lang w:eastAsia="da-DK"/>
            </w:rPr>
          </w:pPr>
          <w:r>
            <w:fldChar w:fldCharType="begin"/>
          </w:r>
          <w:r>
            <w:instrText xml:space="preserve"> HYPERLINK \l "_Toc47598717" </w:instrText>
          </w:r>
          <w:r>
            <w:fldChar w:fldCharType="separate"/>
          </w:r>
          <w:r w:rsidR="007344AC" w:rsidRPr="00DD0BD8">
            <w:rPr>
              <w:rStyle w:val="Hyperlink"/>
              <w:noProof/>
            </w:rPr>
            <w:t>Bilag 3: Praktiske opgave</w:t>
          </w:r>
          <w:r w:rsidR="007344AC">
            <w:rPr>
              <w:noProof/>
              <w:webHidden/>
            </w:rPr>
            <w:tab/>
          </w:r>
          <w:r w:rsidR="007344AC">
            <w:rPr>
              <w:noProof/>
              <w:webHidden/>
            </w:rPr>
            <w:fldChar w:fldCharType="begin"/>
          </w:r>
          <w:r w:rsidR="007344AC">
            <w:rPr>
              <w:noProof/>
              <w:webHidden/>
            </w:rPr>
            <w:instrText xml:space="preserve"> PAGEREF _Toc47598717 \h </w:instrText>
          </w:r>
          <w:r w:rsidR="007344AC">
            <w:rPr>
              <w:noProof/>
              <w:webHidden/>
            </w:rPr>
          </w:r>
          <w:r w:rsidR="007344AC">
            <w:rPr>
              <w:noProof/>
              <w:webHidden/>
            </w:rPr>
            <w:fldChar w:fldCharType="separate"/>
          </w:r>
          <w:ins w:id="1" w:author="Flemming Nielsen" w:date="2021-06-23T09:14:00Z">
            <w:r w:rsidR="003F65EA">
              <w:rPr>
                <w:noProof/>
                <w:webHidden/>
              </w:rPr>
              <w:t>18</w:t>
            </w:r>
          </w:ins>
          <w:del w:id="2" w:author="Flemming Nielsen" w:date="2021-06-22T11:22:00Z">
            <w:r w:rsidR="007344AC" w:rsidDel="00C947B2">
              <w:rPr>
                <w:noProof/>
                <w:webHidden/>
              </w:rPr>
              <w:delText>17</w:delText>
            </w:r>
          </w:del>
          <w:r w:rsidR="007344AC">
            <w:rPr>
              <w:noProof/>
              <w:webHidden/>
            </w:rPr>
            <w:fldChar w:fldCharType="end"/>
          </w:r>
          <w:r>
            <w:rPr>
              <w:noProof/>
            </w:rPr>
            <w:fldChar w:fldCharType="end"/>
          </w:r>
        </w:p>
        <w:p w14:paraId="14E70C5F" w14:textId="36ADAE14" w:rsidR="007344AC" w:rsidRDefault="00DE79E2">
          <w:pPr>
            <w:pStyle w:val="Indholdsfortegnelse2"/>
            <w:tabs>
              <w:tab w:val="right" w:leader="dot" w:pos="9628"/>
            </w:tabs>
            <w:rPr>
              <w:rFonts w:asciiTheme="minorHAnsi" w:hAnsiTheme="minorHAnsi" w:cstheme="minorBidi"/>
              <w:noProof/>
              <w:szCs w:val="22"/>
              <w:lang w:eastAsia="da-DK"/>
            </w:rPr>
          </w:pPr>
          <w:r>
            <w:fldChar w:fldCharType="begin"/>
          </w:r>
          <w:r>
            <w:instrText xml:space="preserve"> HYPERLINK \l "_Toc47598718" </w:instrText>
          </w:r>
          <w:r>
            <w:fldChar w:fldCharType="separate"/>
          </w:r>
          <w:r w:rsidR="007344AC" w:rsidRPr="00DD0BD8">
            <w:rPr>
              <w:rStyle w:val="Hyperlink"/>
              <w:noProof/>
            </w:rPr>
            <w:t>Bilag 4: Teoriprøve</w:t>
          </w:r>
          <w:r w:rsidR="007344AC">
            <w:rPr>
              <w:noProof/>
              <w:webHidden/>
            </w:rPr>
            <w:tab/>
          </w:r>
          <w:r w:rsidR="007344AC">
            <w:rPr>
              <w:noProof/>
              <w:webHidden/>
            </w:rPr>
            <w:fldChar w:fldCharType="begin"/>
          </w:r>
          <w:r w:rsidR="007344AC">
            <w:rPr>
              <w:noProof/>
              <w:webHidden/>
            </w:rPr>
            <w:instrText xml:space="preserve"> PAGEREF _Toc47598718 \h </w:instrText>
          </w:r>
          <w:r w:rsidR="007344AC">
            <w:rPr>
              <w:noProof/>
              <w:webHidden/>
            </w:rPr>
          </w:r>
          <w:r w:rsidR="007344AC">
            <w:rPr>
              <w:noProof/>
              <w:webHidden/>
            </w:rPr>
            <w:fldChar w:fldCharType="separate"/>
          </w:r>
          <w:ins w:id="3" w:author="Flemming Nielsen" w:date="2021-06-23T09:14:00Z">
            <w:r w:rsidR="003F65EA">
              <w:rPr>
                <w:noProof/>
                <w:webHidden/>
              </w:rPr>
              <w:t>27</w:t>
            </w:r>
          </w:ins>
          <w:del w:id="4" w:author="Flemming Nielsen" w:date="2021-06-22T11:22:00Z">
            <w:r w:rsidR="007344AC" w:rsidDel="00C947B2">
              <w:rPr>
                <w:noProof/>
                <w:webHidden/>
              </w:rPr>
              <w:delText>26</w:delText>
            </w:r>
          </w:del>
          <w:r w:rsidR="007344AC">
            <w:rPr>
              <w:noProof/>
              <w:webHidden/>
            </w:rPr>
            <w:fldChar w:fldCharType="end"/>
          </w:r>
          <w:r>
            <w:rPr>
              <w:noProof/>
            </w:rPr>
            <w:fldChar w:fldCharType="end"/>
          </w:r>
        </w:p>
        <w:p w14:paraId="7ED25FB1" w14:textId="43CDF121" w:rsidR="007344AC" w:rsidRDefault="00DE79E2">
          <w:pPr>
            <w:pStyle w:val="Indholdsfortegnelse2"/>
            <w:tabs>
              <w:tab w:val="right" w:leader="dot" w:pos="9628"/>
            </w:tabs>
            <w:rPr>
              <w:rFonts w:asciiTheme="minorHAnsi" w:hAnsiTheme="minorHAnsi" w:cstheme="minorBidi"/>
              <w:noProof/>
              <w:szCs w:val="22"/>
              <w:lang w:eastAsia="da-DK"/>
            </w:rPr>
          </w:pPr>
          <w:r>
            <w:fldChar w:fldCharType="begin"/>
          </w:r>
          <w:r>
            <w:instrText xml:space="preserve"> HYPERLINK \l "_Toc47598719" </w:instrText>
          </w:r>
          <w:r>
            <w:fldChar w:fldCharType="separate"/>
          </w:r>
          <w:r w:rsidR="007344AC" w:rsidRPr="00DD0BD8">
            <w:rPr>
              <w:rStyle w:val="Hyperlink"/>
              <w:noProof/>
            </w:rPr>
            <w:t>Bilag 4a: Rettemaske for teoriprøven</w:t>
          </w:r>
          <w:r w:rsidR="007344AC">
            <w:rPr>
              <w:noProof/>
              <w:webHidden/>
            </w:rPr>
            <w:tab/>
          </w:r>
          <w:r w:rsidR="007344AC">
            <w:rPr>
              <w:noProof/>
              <w:webHidden/>
            </w:rPr>
            <w:fldChar w:fldCharType="begin"/>
          </w:r>
          <w:r w:rsidR="007344AC">
            <w:rPr>
              <w:noProof/>
              <w:webHidden/>
            </w:rPr>
            <w:instrText xml:space="preserve"> PAGEREF _Toc47598719 \h </w:instrText>
          </w:r>
          <w:r w:rsidR="007344AC">
            <w:rPr>
              <w:noProof/>
              <w:webHidden/>
            </w:rPr>
          </w:r>
          <w:r w:rsidR="007344AC">
            <w:rPr>
              <w:noProof/>
              <w:webHidden/>
            </w:rPr>
            <w:fldChar w:fldCharType="separate"/>
          </w:r>
          <w:ins w:id="5" w:author="Flemming Nielsen" w:date="2021-06-23T09:14:00Z">
            <w:r w:rsidR="003F65EA">
              <w:rPr>
                <w:noProof/>
                <w:webHidden/>
              </w:rPr>
              <w:t>33</w:t>
            </w:r>
          </w:ins>
          <w:del w:id="6" w:author="Flemming Nielsen" w:date="2021-06-22T11:22:00Z">
            <w:r w:rsidR="007344AC" w:rsidDel="00C947B2">
              <w:rPr>
                <w:noProof/>
                <w:webHidden/>
              </w:rPr>
              <w:delText>32</w:delText>
            </w:r>
          </w:del>
          <w:r w:rsidR="007344AC">
            <w:rPr>
              <w:noProof/>
              <w:webHidden/>
            </w:rPr>
            <w:fldChar w:fldCharType="end"/>
          </w:r>
          <w:r>
            <w:rPr>
              <w:noProof/>
            </w:rPr>
            <w:fldChar w:fldCharType="end"/>
          </w:r>
        </w:p>
        <w:p w14:paraId="67ADF891" w14:textId="28AA0E1E" w:rsidR="007344AC" w:rsidRDefault="00DE79E2">
          <w:pPr>
            <w:pStyle w:val="Indholdsfortegnelse2"/>
            <w:tabs>
              <w:tab w:val="right" w:leader="dot" w:pos="9628"/>
            </w:tabs>
            <w:rPr>
              <w:rFonts w:asciiTheme="minorHAnsi" w:hAnsiTheme="minorHAnsi" w:cstheme="minorBidi"/>
              <w:noProof/>
              <w:szCs w:val="22"/>
              <w:lang w:eastAsia="da-DK"/>
            </w:rPr>
          </w:pPr>
          <w:r>
            <w:fldChar w:fldCharType="begin"/>
          </w:r>
          <w:r>
            <w:instrText xml:space="preserve"> HYPERLINK \l "_Toc47598720" </w:instrText>
          </w:r>
          <w:r>
            <w:fldChar w:fldCharType="separate"/>
          </w:r>
          <w:r w:rsidR="007344AC" w:rsidRPr="00DD0BD8">
            <w:rPr>
              <w:rStyle w:val="Hyperlink"/>
              <w:noProof/>
            </w:rPr>
            <w:t>Bilag 5: Tidsplan</w:t>
          </w:r>
          <w:r w:rsidR="007344AC">
            <w:rPr>
              <w:noProof/>
              <w:webHidden/>
            </w:rPr>
            <w:tab/>
          </w:r>
          <w:r w:rsidR="007344AC">
            <w:rPr>
              <w:noProof/>
              <w:webHidden/>
            </w:rPr>
            <w:fldChar w:fldCharType="begin"/>
          </w:r>
          <w:r w:rsidR="007344AC">
            <w:rPr>
              <w:noProof/>
              <w:webHidden/>
            </w:rPr>
            <w:instrText xml:space="preserve"> PAGEREF _Toc47598720 \h </w:instrText>
          </w:r>
          <w:r w:rsidR="007344AC">
            <w:rPr>
              <w:noProof/>
              <w:webHidden/>
            </w:rPr>
          </w:r>
          <w:r w:rsidR="007344AC">
            <w:rPr>
              <w:noProof/>
              <w:webHidden/>
            </w:rPr>
            <w:fldChar w:fldCharType="separate"/>
          </w:r>
          <w:ins w:id="7" w:author="Flemming Nielsen" w:date="2021-06-23T09:14:00Z">
            <w:r w:rsidR="003F65EA">
              <w:rPr>
                <w:noProof/>
                <w:webHidden/>
              </w:rPr>
              <w:t>34</w:t>
            </w:r>
          </w:ins>
          <w:del w:id="8" w:author="Flemming Nielsen" w:date="2021-06-22T11:22:00Z">
            <w:r w:rsidR="007344AC" w:rsidDel="00C947B2">
              <w:rPr>
                <w:noProof/>
                <w:webHidden/>
              </w:rPr>
              <w:delText>33</w:delText>
            </w:r>
          </w:del>
          <w:r w:rsidR="007344AC">
            <w:rPr>
              <w:noProof/>
              <w:webHidden/>
            </w:rPr>
            <w:fldChar w:fldCharType="end"/>
          </w:r>
          <w:r>
            <w:rPr>
              <w:noProof/>
            </w:rPr>
            <w:fldChar w:fldCharType="end"/>
          </w:r>
        </w:p>
        <w:p w14:paraId="20D55AF1" w14:textId="77777777" w:rsidR="00771173" w:rsidRDefault="00771173">
          <w:r>
            <w:rPr>
              <w:b/>
              <w:bCs/>
            </w:rPr>
            <w:fldChar w:fldCharType="end"/>
          </w:r>
        </w:p>
      </w:sdtContent>
    </w:sdt>
    <w:p w14:paraId="340E935D" w14:textId="51A2DA1A" w:rsidR="00664061" w:rsidRDefault="00664061">
      <w:r>
        <w:br w:type="page"/>
      </w:r>
    </w:p>
    <w:p w14:paraId="2E381906" w14:textId="77777777" w:rsidR="00B03668" w:rsidRDefault="00B03668" w:rsidP="00B03668">
      <w:pPr>
        <w:rPr>
          <w:rFonts w:eastAsia="Times New Roman"/>
          <w:lang w:eastAsia="da-DK"/>
        </w:rPr>
      </w:pPr>
      <w:bookmarkStart w:id="9" w:name="_Toc460923495"/>
    </w:p>
    <w:p w14:paraId="3924C489" w14:textId="77777777" w:rsidR="00B03668" w:rsidRDefault="00B03668" w:rsidP="00B03668">
      <w:pPr>
        <w:pStyle w:val="Overskrift1"/>
        <w:rPr>
          <w:rFonts w:eastAsia="Times New Roman"/>
          <w:lang w:eastAsia="da-DK"/>
        </w:rPr>
      </w:pPr>
      <w:bookmarkStart w:id="10" w:name="_Toc47598700"/>
      <w:r w:rsidRPr="003B6562">
        <w:rPr>
          <w:rFonts w:eastAsia="Times New Roman"/>
          <w:lang w:eastAsia="da-DK"/>
        </w:rPr>
        <w:t xml:space="preserve">Evaluering </w:t>
      </w:r>
      <w:bookmarkEnd w:id="9"/>
      <w:r>
        <w:rPr>
          <w:rFonts w:eastAsia="Times New Roman"/>
          <w:lang w:eastAsia="da-DK"/>
        </w:rPr>
        <w:t>og indstilling til grundforløbsprøve</w:t>
      </w:r>
      <w:bookmarkEnd w:id="10"/>
    </w:p>
    <w:p w14:paraId="52948EF0" w14:textId="77777777" w:rsidR="00B03668" w:rsidRDefault="00B03668" w:rsidP="00B03668">
      <w:bookmarkStart w:id="11" w:name="_Toc460923496"/>
    </w:p>
    <w:p w14:paraId="283C7EDB" w14:textId="77777777" w:rsidR="00B03668" w:rsidRPr="00107C1B" w:rsidRDefault="00B03668" w:rsidP="00B03668">
      <w:r w:rsidRPr="00107C1B">
        <w:t>Løbende evaluering</w:t>
      </w:r>
      <w:r>
        <w:t xml:space="preserve"> i grundforløbet</w:t>
      </w:r>
      <w:r w:rsidRPr="00107C1B">
        <w:t>:</w:t>
      </w:r>
      <w:bookmarkEnd w:id="11"/>
      <w:r w:rsidRPr="00107C1B">
        <w:t xml:space="preserve"> </w:t>
      </w:r>
    </w:p>
    <w:p w14:paraId="33DB6017" w14:textId="77777777" w:rsidR="00B03668" w:rsidRDefault="00B03668" w:rsidP="00B03668">
      <w:pPr>
        <w:spacing w:after="0" w:line="360" w:lineRule="auto"/>
        <w:rPr>
          <w:lang w:eastAsia="da-DK"/>
        </w:rPr>
      </w:pPr>
      <w:r w:rsidRPr="00107C1B">
        <w:t>Eleven skal i løbet af undervisningen opnå en klar opfattelse af fagets mål samt af egne udfordringer og egne handlemuligheder i forhold til at kunne opfylde</w:t>
      </w:r>
      <w:r w:rsidRPr="003B6562">
        <w:rPr>
          <w:lang w:eastAsia="da-DK"/>
        </w:rPr>
        <w:t xml:space="preserve"> målene. Dette skal ske gennem individuel vejledning og feedback i forhold til de læreprocesser og produkter, som indgår i undervisningens aktiviteter. Desuden inddrages aktiviteter, som stimulerer den individuelle og fælles refleksion over udbyttet af undervisningen. Grundlaget for evalueringen er de faglige mål.</w:t>
      </w:r>
    </w:p>
    <w:p w14:paraId="4D84A3E4" w14:textId="77777777" w:rsidR="008C7149" w:rsidRDefault="008C7149" w:rsidP="008C7149">
      <w:pPr>
        <w:spacing w:after="0" w:line="360" w:lineRule="auto"/>
        <w:rPr>
          <w:lang w:eastAsia="da-DK"/>
        </w:rPr>
      </w:pPr>
      <w:bookmarkStart w:id="12" w:name="_Toc460923497"/>
      <w:bookmarkStart w:id="13" w:name="_Toc506471020"/>
    </w:p>
    <w:p w14:paraId="08487556" w14:textId="06783B39" w:rsidR="008C7149" w:rsidRPr="00757170" w:rsidRDefault="008C7149" w:rsidP="00757170">
      <w:pPr>
        <w:spacing w:after="0" w:line="360" w:lineRule="auto"/>
        <w:rPr>
          <w:lang w:eastAsia="da-DK"/>
        </w:rPr>
      </w:pPr>
      <w:r w:rsidRPr="00757170">
        <w:rPr>
          <w:lang w:eastAsia="da-DK"/>
        </w:rPr>
        <w:t>Afsluttende standpunktsbedømmelse:</w:t>
      </w:r>
      <w:bookmarkEnd w:id="12"/>
      <w:bookmarkEnd w:id="13"/>
    </w:p>
    <w:p w14:paraId="5ECA20A2" w14:textId="749045C8" w:rsidR="008C7149" w:rsidRPr="00757170" w:rsidRDefault="008C7149" w:rsidP="00757170">
      <w:pPr>
        <w:spacing w:after="0" w:line="360" w:lineRule="auto"/>
        <w:rPr>
          <w:lang w:eastAsia="da-DK"/>
        </w:rPr>
      </w:pPr>
      <w:r w:rsidRPr="00107C1B">
        <w:rPr>
          <w:lang w:eastAsia="da-DK"/>
        </w:rPr>
        <w:t>Der gives en afsluttende standpunktskarakter efter 7-trinsskalaen. Standpunktskarakteren udtrykker</w:t>
      </w:r>
      <w:r w:rsidRPr="00757170">
        <w:rPr>
          <w:lang w:eastAsia="da-DK"/>
        </w:rPr>
        <w:t xml:space="preserve"> elevens opfyldelse af fagets mål.</w:t>
      </w:r>
    </w:p>
    <w:p w14:paraId="1B161BEF" w14:textId="77777777" w:rsidR="00886649" w:rsidRPr="00616CA3" w:rsidRDefault="00886649" w:rsidP="00886649">
      <w:pPr>
        <w:spacing w:before="120" w:after="0" w:line="360" w:lineRule="auto"/>
        <w:rPr>
          <w:rFonts w:eastAsia="Times New Roman" w:cs="Tahoma"/>
          <w:color w:val="000000"/>
          <w:lang w:eastAsia="da-DK"/>
        </w:rPr>
      </w:pPr>
      <w:r w:rsidRPr="00616CA3">
        <w:rPr>
          <w:rFonts w:eastAsia="Times New Roman" w:cs="Tahoma"/>
          <w:color w:val="000000"/>
          <w:lang w:eastAsia="da-DK"/>
        </w:rPr>
        <w:t>Det er ikke nødvendigt for eleven at have bestået det uddannelsesspecifikke fag, for at gå op til GF2-prøven. Som bekendtgørelsen er formuleret, er det GF2-prøven, der viser om eleven har opnået kompetencerne fra det uddannelsesspecifikke fag.</w:t>
      </w:r>
    </w:p>
    <w:p w14:paraId="3A3A6DD3" w14:textId="77777777" w:rsidR="00886649" w:rsidRDefault="00886649" w:rsidP="00886649">
      <w:pPr>
        <w:spacing w:before="120" w:after="0" w:line="360" w:lineRule="auto"/>
        <w:rPr>
          <w:rFonts w:eastAsia="Times New Roman" w:cs="Tahoma"/>
          <w:color w:val="000000"/>
          <w:lang w:eastAsia="da-DK"/>
        </w:rPr>
      </w:pPr>
      <w:r w:rsidRPr="00616CA3">
        <w:rPr>
          <w:rFonts w:eastAsia="Times New Roman" w:cs="Tahoma"/>
          <w:color w:val="000000"/>
          <w:lang w:eastAsia="da-DK"/>
        </w:rPr>
        <w:t>Elever med lovlig grund (sygdom el.lign.) kan få forlænget grundforløbet før prøven – men almindelig</w:t>
      </w:r>
      <w:r>
        <w:rPr>
          <w:rFonts w:eastAsia="Times New Roman" w:cs="Tahoma"/>
          <w:color w:val="000000"/>
          <w:lang w:eastAsia="da-DK"/>
        </w:rPr>
        <w:t>t</w:t>
      </w:r>
      <w:r w:rsidRPr="00616CA3">
        <w:rPr>
          <w:rFonts w:eastAsia="Times New Roman" w:cs="Tahoma"/>
          <w:color w:val="000000"/>
          <w:lang w:eastAsia="da-DK"/>
        </w:rPr>
        <w:t xml:space="preserve"> sløseri/dovenskab giver altså ikke ret til forlængelse. Disse elever kan blive optaget på grundforløb 2 igen. (og for dem koster det dermed et klip)</w:t>
      </w:r>
    </w:p>
    <w:p w14:paraId="0202259B" w14:textId="77777777" w:rsidR="00B03668" w:rsidRDefault="00B03668" w:rsidP="00B03668">
      <w:pPr>
        <w:spacing w:after="0" w:line="360" w:lineRule="auto"/>
      </w:pPr>
    </w:p>
    <w:p w14:paraId="27695738" w14:textId="77777777" w:rsidR="00B03668" w:rsidRDefault="00B03668" w:rsidP="00B03668">
      <w:pPr>
        <w:pStyle w:val="Overskrift1"/>
      </w:pPr>
      <w:bookmarkStart w:id="14" w:name="_Toc47598701"/>
      <w:r>
        <w:t>Afsluttende prøve</w:t>
      </w:r>
      <w:bookmarkEnd w:id="14"/>
    </w:p>
    <w:p w14:paraId="0F43C3C2" w14:textId="77777777" w:rsidR="00B03668" w:rsidRDefault="00B03668" w:rsidP="00B03668">
      <w:pPr>
        <w:spacing w:after="0" w:line="360" w:lineRule="auto"/>
      </w:pPr>
    </w:p>
    <w:p w14:paraId="35B9ADBD" w14:textId="695DE882" w:rsidR="00E00C40" w:rsidRDefault="00B03668" w:rsidP="00757170">
      <w:pPr>
        <w:pStyle w:val="paragraf"/>
        <w:shd w:val="clear" w:color="auto" w:fill="FFFFFF"/>
        <w:spacing w:before="0" w:beforeAutospacing="0" w:after="0" w:afterAutospacing="0" w:line="390" w:lineRule="atLeast"/>
      </w:pPr>
      <w:r>
        <w:t>Ved afslutningen af undervisningen afholdes en prøve, grundforløbsprøven. Det er prøvens formål at bedømme elevens opfyldelse af de krav, som er fastsat for den pågældende uddannelse i medfør af § 3, stk. 2, i hovedbekendtgørelsen.</w:t>
      </w:r>
      <w:r w:rsidR="00613CB5">
        <w:t xml:space="preserve"> </w:t>
      </w:r>
      <w:r w:rsidR="001E6658">
        <w:t>D</w:t>
      </w:r>
      <w:r w:rsidR="00E43BFF">
        <w:t>e</w:t>
      </w:r>
      <w:r w:rsidR="001E6658">
        <w:t xml:space="preserve"> uddannelsesrettede </w:t>
      </w:r>
      <w:r w:rsidR="002F1E74">
        <w:t>kompe</w:t>
      </w:r>
      <w:r w:rsidR="000B0FC1">
        <w:t xml:space="preserve">tencemål skal være opfyldt for at eleven kan komme til grundforløbsprøven. </w:t>
      </w:r>
    </w:p>
    <w:p w14:paraId="691993F5" w14:textId="409529B8" w:rsidR="00E00C40" w:rsidRDefault="002205DE" w:rsidP="00613CB5">
      <w:pPr>
        <w:pStyle w:val="paragraf"/>
        <w:shd w:val="clear" w:color="auto" w:fill="FFFFFF"/>
        <w:spacing w:before="0" w:beforeAutospacing="0" w:after="0" w:afterAutospacing="0" w:line="390" w:lineRule="atLeast"/>
      </w:pPr>
      <w:hyperlink r:id="rId12" w:history="1">
        <w:r w:rsidR="00B74DEF" w:rsidRPr="00B74DEF">
          <w:rPr>
            <w:rStyle w:val="Hyperlink"/>
            <w:sz w:val="24"/>
            <w:szCs w:val="24"/>
          </w:rPr>
          <w:t>https://www.retsinformation.dk/eli/lta/2020/489</w:t>
        </w:r>
      </w:hyperlink>
    </w:p>
    <w:p w14:paraId="613E3BE2" w14:textId="77777777" w:rsidR="00B74DEF" w:rsidRDefault="00B74DEF" w:rsidP="00B03668">
      <w:pPr>
        <w:spacing w:after="0" w:line="360" w:lineRule="auto"/>
      </w:pPr>
    </w:p>
    <w:p w14:paraId="75E5E2BB" w14:textId="77777777" w:rsidR="00492F5F" w:rsidRDefault="00492F5F" w:rsidP="00492F5F">
      <w:pPr>
        <w:spacing w:before="120" w:after="0" w:line="360" w:lineRule="auto"/>
        <w:rPr>
          <w:rFonts w:eastAsia="Times New Roman" w:cs="Tahoma"/>
          <w:color w:val="000000"/>
          <w:lang w:eastAsia="da-DK"/>
        </w:rPr>
      </w:pPr>
      <w:r>
        <w:rPr>
          <w:rFonts w:eastAsia="Times New Roman" w:cs="Tahoma"/>
          <w:color w:val="000000"/>
          <w:lang w:eastAsia="da-DK"/>
        </w:rPr>
        <w:t>En elev, der dumper til GF2-prøven har ret til omprøve.</w:t>
      </w:r>
    </w:p>
    <w:p w14:paraId="0F380A7C" w14:textId="77777777" w:rsidR="00492F5F" w:rsidRPr="00616CA3" w:rsidRDefault="00492F5F" w:rsidP="00492F5F">
      <w:pPr>
        <w:spacing w:before="120" w:after="0" w:line="360" w:lineRule="auto"/>
        <w:rPr>
          <w:rFonts w:eastAsia="Times New Roman" w:cs="Tahoma"/>
          <w:color w:val="000000"/>
          <w:lang w:eastAsia="da-DK"/>
        </w:rPr>
      </w:pPr>
      <w:r w:rsidRPr="00616CA3">
        <w:rPr>
          <w:rFonts w:eastAsia="Times New Roman" w:cs="Tahoma"/>
          <w:color w:val="000000"/>
          <w:lang w:eastAsia="da-DK"/>
        </w:rPr>
        <w:t>Hvis en elev dumper til GF2-prøven kan man i særlige tilfælde benytte §51</w:t>
      </w:r>
      <w:r>
        <w:rPr>
          <w:rFonts w:eastAsia="Times New Roman" w:cs="Tahoma"/>
          <w:color w:val="000000"/>
          <w:lang w:eastAsia="da-DK"/>
        </w:rPr>
        <w:t xml:space="preserve"> i bekendtgørelse af lov om erhvervsuddannelser</w:t>
      </w:r>
      <w:r w:rsidRPr="00616CA3">
        <w:rPr>
          <w:rFonts w:eastAsia="Times New Roman" w:cs="Tahoma"/>
          <w:color w:val="000000"/>
          <w:lang w:eastAsia="da-DK"/>
        </w:rPr>
        <w:t xml:space="preserve">, som giver mulighed for supplerende undervisning, for at eleven kan bestå grundforløbet. </w:t>
      </w:r>
      <w:r w:rsidRPr="00616CA3">
        <w:rPr>
          <w:rFonts w:eastAsia="Times New Roman" w:cs="Tahoma"/>
          <w:color w:val="000000"/>
          <w:lang w:eastAsia="da-DK"/>
        </w:rPr>
        <w:lastRenderedPageBreak/>
        <w:t>At benytte §51 er en ”kattelem” for de få tilfælde, hvor der er få meget specifikke dele af grundforløbet, hvor eleven skal forbedre sig, for at bestå grundforløbet. Der skal ske en individuel vurdering før man kan benytte § 51</w:t>
      </w:r>
      <w:r>
        <w:rPr>
          <w:rFonts w:eastAsia="Times New Roman" w:cs="Tahoma"/>
          <w:color w:val="000000"/>
          <w:lang w:eastAsia="da-DK"/>
        </w:rPr>
        <w:t>,</w:t>
      </w:r>
      <w:r w:rsidRPr="00616CA3">
        <w:rPr>
          <w:rFonts w:eastAsia="Times New Roman" w:cs="Tahoma"/>
          <w:color w:val="000000"/>
          <w:lang w:eastAsia="da-DK"/>
        </w:rPr>
        <w:t xml:space="preserve"> og skolen må derfor ikke lave generelle regler for, hvornår man kan få forlængelse.</w:t>
      </w:r>
    </w:p>
    <w:p w14:paraId="252ACC21" w14:textId="77777777" w:rsidR="00492F5F" w:rsidRDefault="00492F5F" w:rsidP="00B03668">
      <w:pPr>
        <w:spacing w:after="0" w:line="360" w:lineRule="auto"/>
      </w:pPr>
    </w:p>
    <w:p w14:paraId="154E19CA" w14:textId="1B945919" w:rsidR="00B03668" w:rsidRPr="003B6562" w:rsidRDefault="00B03668" w:rsidP="00B03668">
      <w:pPr>
        <w:spacing w:after="0" w:line="360" w:lineRule="auto"/>
      </w:pPr>
      <w:r>
        <w:t>P</w:t>
      </w:r>
      <w:r w:rsidRPr="003B6562">
        <w:t xml:space="preserve">røvens grundlag </w:t>
      </w:r>
      <w:r>
        <w:t xml:space="preserve">er </w:t>
      </w:r>
      <w:r w:rsidRPr="003B6562">
        <w:t xml:space="preserve">udvalgte mål fra det uddannelsesspecifikke fag, men der skal desuden indgå andre af fagets mål i den konkrete prøve ud fra et tilfældighedsprincip. Dette er for at sikre, at eleven principielt kan afprøves i alle de fastsatte faglige krav, der er i grundforløbet. </w:t>
      </w:r>
    </w:p>
    <w:p w14:paraId="7040108E" w14:textId="77777777" w:rsidR="00B03668" w:rsidRDefault="00B03668" w:rsidP="00B03668">
      <w:pPr>
        <w:spacing w:after="0" w:line="360" w:lineRule="auto"/>
      </w:pPr>
      <w:r>
        <w:t>Prøven bedømmes bestået/ ikke bestået.</w:t>
      </w:r>
    </w:p>
    <w:p w14:paraId="64C7FDF0" w14:textId="77777777" w:rsidR="00F00AE6" w:rsidRDefault="00B03668" w:rsidP="00F00AE6">
      <w:pPr>
        <w:spacing w:after="0" w:line="360" w:lineRule="auto"/>
      </w:pPr>
      <w:r>
        <w:t>Eleven medbringer bøger og andet materiale udleveret i undervisningen samt egne noter. Skolen fastsætter, hvilke digitale læremidler eleven har adgang til under prøven.</w:t>
      </w:r>
    </w:p>
    <w:p w14:paraId="6765BED2" w14:textId="77777777" w:rsidR="00F00AE6" w:rsidRDefault="00F00AE6" w:rsidP="00B03668">
      <w:pPr>
        <w:pStyle w:val="paragraf"/>
        <w:shd w:val="clear" w:color="auto" w:fill="FFFFFF"/>
        <w:spacing w:before="0" w:beforeAutospacing="0" w:after="0" w:afterAutospacing="0" w:line="390" w:lineRule="atLeast"/>
        <w:ind w:firstLine="238"/>
        <w:rPr>
          <w:rStyle w:val="paragrafnr"/>
          <w:rFonts w:ascii="Tahoma" w:hAnsi="Tahoma" w:cs="Tahoma"/>
          <w:b/>
          <w:bCs/>
          <w:color w:val="000000"/>
          <w:sz w:val="19"/>
          <w:szCs w:val="19"/>
        </w:rPr>
      </w:pPr>
    </w:p>
    <w:p w14:paraId="455667F0" w14:textId="77777777" w:rsidR="00664061" w:rsidRDefault="00664061" w:rsidP="00664061">
      <w:pPr>
        <w:pStyle w:val="Overskrift1"/>
      </w:pPr>
      <w:bookmarkStart w:id="15" w:name="_Toc47598702"/>
      <w:r>
        <w:t>Målbeskrivelse</w:t>
      </w:r>
      <w:bookmarkEnd w:id="15"/>
    </w:p>
    <w:p w14:paraId="1EDE4060" w14:textId="77777777" w:rsidR="006F45C4" w:rsidRPr="006F45C4" w:rsidRDefault="006F45C4" w:rsidP="006F45C4">
      <w:pPr>
        <w:autoSpaceDE w:val="0"/>
        <w:autoSpaceDN w:val="0"/>
        <w:adjustRightInd w:val="0"/>
        <w:spacing w:before="0" w:after="0" w:line="240" w:lineRule="auto"/>
        <w:rPr>
          <w:rFonts w:ascii="Calibri" w:hAnsi="Calibri" w:cs="Calibri"/>
          <w:sz w:val="24"/>
          <w:szCs w:val="24"/>
        </w:rPr>
      </w:pPr>
    </w:p>
    <w:p w14:paraId="4F5862B7" w14:textId="625D64D9" w:rsidR="005F3359" w:rsidRDefault="005F3359" w:rsidP="005F3359">
      <w:r w:rsidRPr="005F3359">
        <w:t>Overgangskrav</w:t>
      </w:r>
      <w:r w:rsidR="00613CB5">
        <w:t xml:space="preserve"> for </w:t>
      </w:r>
      <w:r w:rsidR="00350514">
        <w:t>vvs</w:t>
      </w:r>
      <w:r w:rsidRPr="005F3359">
        <w:t>-energi</w:t>
      </w:r>
      <w:r w:rsidR="00613CB5">
        <w:t>uddannelsen</w:t>
      </w:r>
      <w:r w:rsidR="0091723D">
        <w:t xml:space="preserve"> findes i bekendtgørelsen:</w:t>
      </w:r>
    </w:p>
    <w:p w14:paraId="28EE5ABD" w14:textId="584798E7" w:rsidR="0091723D" w:rsidRPr="005F3359" w:rsidRDefault="002205DE" w:rsidP="005F3359">
      <w:hyperlink r:id="rId13" w:history="1">
        <w:r w:rsidR="0091723D" w:rsidRPr="0091723D">
          <w:rPr>
            <w:rStyle w:val="Hyperlink"/>
            <w:sz w:val="22"/>
            <w:szCs w:val="20"/>
          </w:rPr>
          <w:t>https://www.retsinformation.dk/eli/lta/2020/489</w:t>
        </w:r>
      </w:hyperlink>
    </w:p>
    <w:p w14:paraId="6ABAECD0" w14:textId="77777777" w:rsidR="00613CB5" w:rsidRPr="00F00AE6" w:rsidRDefault="00613CB5" w:rsidP="005F3359"/>
    <w:p w14:paraId="201BD410" w14:textId="77777777" w:rsidR="00ED4ED8" w:rsidRPr="00ED4ED8" w:rsidRDefault="00ED4ED8" w:rsidP="00ED4ED8">
      <w:pPr>
        <w:autoSpaceDE w:val="0"/>
        <w:autoSpaceDN w:val="0"/>
        <w:adjustRightInd w:val="0"/>
        <w:spacing w:before="0" w:after="0" w:line="240" w:lineRule="auto"/>
        <w:rPr>
          <w:color w:val="000000"/>
        </w:rPr>
      </w:pPr>
    </w:p>
    <w:p w14:paraId="66A31DE3" w14:textId="77777777" w:rsidR="00664061" w:rsidRDefault="00664061" w:rsidP="00664061">
      <w:pPr>
        <w:autoSpaceDE w:val="0"/>
        <w:autoSpaceDN w:val="0"/>
        <w:adjustRightInd w:val="0"/>
        <w:spacing w:before="0" w:after="0" w:line="240" w:lineRule="auto"/>
        <w:rPr>
          <w:rFonts w:ascii="Calibri" w:hAnsi="Calibri" w:cs="Calibri"/>
          <w:color w:val="000000"/>
          <w:sz w:val="20"/>
        </w:rPr>
      </w:pPr>
    </w:p>
    <w:p w14:paraId="1ABE7086" w14:textId="77777777" w:rsidR="00664061" w:rsidRDefault="00664061" w:rsidP="00664061">
      <w:pPr>
        <w:pStyle w:val="Overskrift1"/>
      </w:pPr>
      <w:bookmarkStart w:id="16" w:name="_Toc47598703"/>
      <w:r>
        <w:t>Censor</w:t>
      </w:r>
      <w:bookmarkEnd w:id="16"/>
    </w:p>
    <w:p w14:paraId="16EF7D1B" w14:textId="77777777" w:rsidR="00877193" w:rsidRPr="003B48D2" w:rsidRDefault="00877193" w:rsidP="00877193">
      <w:r w:rsidRPr="003B48D2">
        <w:t xml:space="preserve">Til en given prøve udpeger </w:t>
      </w:r>
      <w:r>
        <w:t>erhvervsskolen</w:t>
      </w:r>
      <w:r w:rsidRPr="003B48D2">
        <w:t xml:space="preserve"> en ekstern censor, der sammen med den eller de undervisere, der har gennemført </w:t>
      </w:r>
      <w:r w:rsidR="00F824F5" w:rsidRPr="003B48D2">
        <w:t>undervisningen,</w:t>
      </w:r>
      <w:r w:rsidRPr="003B48D2">
        <w:t xml:space="preserve"> bedømmer elevens præstationer ved prøven</w:t>
      </w:r>
      <w:r>
        <w:t>.</w:t>
      </w:r>
    </w:p>
    <w:p w14:paraId="7C9F1FAA" w14:textId="77777777" w:rsidR="00877193" w:rsidRPr="003B48D2" w:rsidRDefault="00877193" w:rsidP="00877193">
      <w:r w:rsidRPr="003B48D2">
        <w:t>Valg af censor sker ud fra følgende kriterier:</w:t>
      </w:r>
    </w:p>
    <w:p w14:paraId="7F8EB90F" w14:textId="77777777" w:rsidR="00877193" w:rsidRPr="003B48D2" w:rsidRDefault="00877193" w:rsidP="00877193">
      <w:pPr>
        <w:pStyle w:val="Listeafsnit"/>
        <w:numPr>
          <w:ilvl w:val="0"/>
          <w:numId w:val="1"/>
        </w:numPr>
      </w:pPr>
      <w:r w:rsidRPr="003B48D2">
        <w:t xml:space="preserve">Censoren skal kende de faglige krav til opnåelse af </w:t>
      </w:r>
      <w:r>
        <w:t>grundforløbsprøven.</w:t>
      </w:r>
    </w:p>
    <w:p w14:paraId="215E81D7" w14:textId="77777777" w:rsidR="00877193" w:rsidRPr="003B48D2" w:rsidRDefault="00877193" w:rsidP="00877193">
      <w:pPr>
        <w:pStyle w:val="Listeafsnit"/>
        <w:numPr>
          <w:ilvl w:val="0"/>
          <w:numId w:val="1"/>
        </w:numPr>
      </w:pPr>
      <w:r w:rsidRPr="003B48D2">
        <w:t>Censor må ikke have ansættelse på skolen</w:t>
      </w:r>
      <w:r>
        <w:t>.</w:t>
      </w:r>
    </w:p>
    <w:p w14:paraId="41A7E5A7" w14:textId="06439362" w:rsidR="00877193" w:rsidRPr="003B48D2" w:rsidRDefault="00877193" w:rsidP="00877193">
      <w:pPr>
        <w:pStyle w:val="Listeafsnit"/>
        <w:numPr>
          <w:ilvl w:val="0"/>
          <w:numId w:val="1"/>
        </w:numPr>
      </w:pPr>
      <w:r w:rsidRPr="003B48D2">
        <w:t xml:space="preserve">Censor skal have den fornødne fagkundskab, være aktiv tilknyttet faget samt holde sig ajour inden for </w:t>
      </w:r>
      <w:r w:rsidR="00433B7E">
        <w:t>v</w:t>
      </w:r>
      <w:r w:rsidR="00F824F5">
        <w:t>vs-branchen</w:t>
      </w:r>
      <w:r>
        <w:t>.</w:t>
      </w:r>
    </w:p>
    <w:p w14:paraId="61221B9F" w14:textId="77777777" w:rsidR="00877193" w:rsidRDefault="00877193" w:rsidP="00877193">
      <w:pPr>
        <w:pStyle w:val="Listeafsnit"/>
        <w:numPr>
          <w:ilvl w:val="0"/>
          <w:numId w:val="1"/>
        </w:numPr>
      </w:pPr>
      <w:r w:rsidRPr="003B48D2">
        <w:t>Censor må ikke medvirke ved bedømmelser af elever, der har ansættelse i samme eller censors virksomhed – eller i øvrigt have interesser, der kan skabe tvivl om censors habilitet</w:t>
      </w:r>
      <w:r>
        <w:t>.</w:t>
      </w:r>
    </w:p>
    <w:p w14:paraId="748A8870" w14:textId="77777777" w:rsidR="00877193" w:rsidRPr="00A2094F" w:rsidRDefault="002205DE" w:rsidP="00A2094F">
      <w:pPr>
        <w:rPr>
          <w:b/>
          <w:bCs/>
        </w:rPr>
      </w:pPr>
      <w:hyperlink r:id="rId14" w:history="1">
        <w:r w:rsidR="00877193">
          <w:rPr>
            <w:rStyle w:val="Hyperlink"/>
          </w:rPr>
          <w:t>https://www.retsinformation.dk/Forms/R0710.aspx?id=161427</w:t>
        </w:r>
      </w:hyperlink>
    </w:p>
    <w:p w14:paraId="01A11D30" w14:textId="77777777" w:rsidR="00390A2A" w:rsidRDefault="00390A2A">
      <w:pPr>
        <w:rPr>
          <w:caps/>
          <w:color w:val="FFFFFF" w:themeColor="background1"/>
          <w:spacing w:val="15"/>
          <w:szCs w:val="22"/>
        </w:rPr>
      </w:pPr>
    </w:p>
    <w:p w14:paraId="1CE96E84" w14:textId="77777777" w:rsidR="00A36F95" w:rsidRPr="00A36F95" w:rsidRDefault="00A36F95" w:rsidP="00A36F95">
      <w:pPr>
        <w:pStyle w:val="Overskrift1"/>
      </w:pPr>
      <w:bookmarkStart w:id="17" w:name="_Toc47598704"/>
      <w:r w:rsidRPr="00A36F95">
        <w:t>Censors rolle under eksaminationen</w:t>
      </w:r>
      <w:bookmarkEnd w:id="17"/>
      <w:r w:rsidRPr="00A36F95">
        <w:t xml:space="preserve"> </w:t>
      </w:r>
    </w:p>
    <w:p w14:paraId="42417AA5" w14:textId="77777777" w:rsidR="00F00AE6" w:rsidRDefault="00F00AE6" w:rsidP="00390A2A">
      <w:pPr>
        <w:autoSpaceDE w:val="0"/>
        <w:autoSpaceDN w:val="0"/>
        <w:adjustRightInd w:val="0"/>
        <w:spacing w:before="0" w:after="0" w:line="240" w:lineRule="auto"/>
      </w:pPr>
      <w:r>
        <w:t>Censor har en vigtig rolle i at sikre kvalitet af de bedømmelser, som lærlinge/elever får til deres prøver. Ved eksamen er det censors opgave og rolle at sikre:</w:t>
      </w:r>
    </w:p>
    <w:p w14:paraId="650AF63A" w14:textId="77777777" w:rsidR="00F00AE6" w:rsidRPr="00F00AE6" w:rsidRDefault="00F00AE6" w:rsidP="00602AF9">
      <w:pPr>
        <w:pStyle w:val="Listeafsnit"/>
        <w:numPr>
          <w:ilvl w:val="0"/>
          <w:numId w:val="55"/>
        </w:numPr>
      </w:pPr>
      <w:r w:rsidRPr="00F00AE6">
        <w:lastRenderedPageBreak/>
        <w:t xml:space="preserve">At lærlinge/elever får en ensartet og retfærdig behandling, og at deres præsentationer får en pålidelig bedømmelse </w:t>
      </w:r>
    </w:p>
    <w:p w14:paraId="7094EEFA" w14:textId="77777777" w:rsidR="00F00AE6" w:rsidRPr="00F00AE6" w:rsidRDefault="00F00AE6" w:rsidP="00602AF9">
      <w:pPr>
        <w:pStyle w:val="Listeafsnit"/>
        <w:numPr>
          <w:ilvl w:val="0"/>
          <w:numId w:val="55"/>
        </w:numPr>
      </w:pPr>
      <w:r w:rsidRPr="00F00AE6">
        <w:t>At censor har en så neutral rolle i eksamenssituationen som muligt og eksaminator styrer eksaminationen. Dog kan censor ved tvivlsspørgsmål stille spørgsmål af uddybende karakter. Censor skal her være særligt opmærksom på at udøve god censorskik</w:t>
      </w:r>
    </w:p>
    <w:p w14:paraId="1CA0D9D8" w14:textId="77777777" w:rsidR="00F00AE6" w:rsidRPr="00F00AE6" w:rsidRDefault="00F00AE6" w:rsidP="00602AF9">
      <w:pPr>
        <w:pStyle w:val="Listeafsnit"/>
        <w:numPr>
          <w:ilvl w:val="0"/>
          <w:numId w:val="55"/>
        </w:numPr>
      </w:pPr>
      <w:r w:rsidRPr="00F00AE6">
        <w:t xml:space="preserve">At korrekt karaktergivning gives ved eventuelle bedømmelsesdifferencer mellem eksaminator og censor (se afsnit om karaktergivning) </w:t>
      </w:r>
    </w:p>
    <w:p w14:paraId="61D1F208" w14:textId="77777777" w:rsidR="00F00AE6" w:rsidRPr="00F00AE6" w:rsidRDefault="00F00AE6" w:rsidP="00602AF9">
      <w:pPr>
        <w:pStyle w:val="Listeafsnit"/>
        <w:numPr>
          <w:ilvl w:val="0"/>
          <w:numId w:val="55"/>
        </w:numPr>
      </w:pPr>
      <w:r w:rsidRPr="00F00AE6">
        <w:t xml:space="preserve">At bedømmelsen fastsættes i dialog med eksaminator </w:t>
      </w:r>
    </w:p>
    <w:p w14:paraId="4E3F1072" w14:textId="77777777" w:rsidR="00F00AE6" w:rsidRPr="00F00AE6" w:rsidRDefault="00F00AE6" w:rsidP="00602AF9">
      <w:pPr>
        <w:pStyle w:val="Listeafsnit"/>
        <w:numPr>
          <w:ilvl w:val="0"/>
          <w:numId w:val="55"/>
        </w:numPr>
      </w:pPr>
      <w:r w:rsidRPr="00F00AE6">
        <w:t>At eksamenstiderne overholdes</w:t>
      </w:r>
    </w:p>
    <w:p w14:paraId="6466C2B3" w14:textId="77777777" w:rsidR="00F00AE6" w:rsidRPr="00F00AE6" w:rsidRDefault="00F00AE6" w:rsidP="00602AF9">
      <w:pPr>
        <w:pStyle w:val="Listeafsnit"/>
        <w:numPr>
          <w:ilvl w:val="0"/>
          <w:numId w:val="55"/>
        </w:numPr>
      </w:pPr>
      <w:r w:rsidRPr="00F00AE6">
        <w:t xml:space="preserve">At skolernes prøver gennemføres i overensstemmelse med fastsatte mål og krav </w:t>
      </w:r>
    </w:p>
    <w:p w14:paraId="55482C56" w14:textId="77777777" w:rsidR="00390A2A" w:rsidRDefault="00F00AE6" w:rsidP="00602AF9">
      <w:pPr>
        <w:pStyle w:val="Listeafsnit"/>
        <w:numPr>
          <w:ilvl w:val="0"/>
          <w:numId w:val="55"/>
        </w:numPr>
      </w:pPr>
      <w:r w:rsidRPr="00F00AE6">
        <w:t>At prøverne gennemføres i overensstemmelse med gældende regler</w:t>
      </w:r>
    </w:p>
    <w:p w14:paraId="4CD9BAE1" w14:textId="77777777" w:rsidR="00F00AE6" w:rsidRPr="00F00AE6" w:rsidRDefault="00F00AE6" w:rsidP="00F00AE6"/>
    <w:p w14:paraId="57E32932" w14:textId="77777777" w:rsidR="00133E75" w:rsidRDefault="00133E75" w:rsidP="00133E75">
      <w:pPr>
        <w:pStyle w:val="Overskrift1"/>
      </w:pPr>
      <w:bookmarkStart w:id="18" w:name="_Toc47598705"/>
      <w:r>
        <w:t>Eksamination – god censorskik</w:t>
      </w:r>
      <w:bookmarkEnd w:id="18"/>
      <w:r>
        <w:t xml:space="preserve"> </w:t>
      </w:r>
    </w:p>
    <w:p w14:paraId="40B04CBD" w14:textId="77777777" w:rsidR="00133E75" w:rsidRPr="003B48D2" w:rsidRDefault="00133E75" w:rsidP="00133E75">
      <w:pPr>
        <w:autoSpaceDE w:val="0"/>
        <w:autoSpaceDN w:val="0"/>
        <w:adjustRightInd w:val="0"/>
        <w:spacing w:before="0" w:after="0" w:line="240" w:lineRule="auto"/>
      </w:pPr>
      <w:r w:rsidRPr="003B48D2">
        <w:t>Det er under eksaminationen vigtigt at udøve god censorskik, hvilket indebærer nærvær og opmærksomhed, samt sikring af, at eksamenssituationen forløber på en korrekt måde, så eksaminandens særlige situation (nervøsitet o. lign.) håndteres hensynsfuldt og professionelt.</w:t>
      </w:r>
    </w:p>
    <w:p w14:paraId="467CC5E0" w14:textId="77777777" w:rsidR="00133E75" w:rsidRPr="003B48D2" w:rsidRDefault="00133E75" w:rsidP="00133E75">
      <w:pPr>
        <w:autoSpaceDE w:val="0"/>
        <w:autoSpaceDN w:val="0"/>
        <w:adjustRightInd w:val="0"/>
        <w:spacing w:before="0" w:after="0" w:line="240" w:lineRule="auto"/>
      </w:pPr>
    </w:p>
    <w:p w14:paraId="3BC00CB3" w14:textId="77777777" w:rsidR="00133E75" w:rsidRPr="003B48D2" w:rsidRDefault="00133E75" w:rsidP="00133E75">
      <w:pPr>
        <w:autoSpaceDE w:val="0"/>
        <w:autoSpaceDN w:val="0"/>
        <w:adjustRightInd w:val="0"/>
        <w:spacing w:before="0" w:after="0" w:line="240" w:lineRule="auto"/>
      </w:pPr>
      <w:r w:rsidRPr="003B48D2">
        <w:t xml:space="preserve">Censor skal være opmærksom på eksaminandernes sensitivitet både under eksamination, under </w:t>
      </w:r>
      <w:r w:rsidR="003B5A15">
        <w:t xml:space="preserve">afgivelse af </w:t>
      </w:r>
      <w:r w:rsidR="003C5F21">
        <w:t xml:space="preserve">bedømmelsen </w:t>
      </w:r>
      <w:r w:rsidRPr="003B48D2">
        <w:t xml:space="preserve">samt efter afslutning heraf. </w:t>
      </w:r>
    </w:p>
    <w:p w14:paraId="51B3FF33" w14:textId="77777777" w:rsidR="00133E75" w:rsidRPr="003B48D2" w:rsidRDefault="00133E75" w:rsidP="00133E75">
      <w:pPr>
        <w:autoSpaceDE w:val="0"/>
        <w:autoSpaceDN w:val="0"/>
        <w:adjustRightInd w:val="0"/>
        <w:spacing w:before="0" w:after="0" w:line="240" w:lineRule="auto"/>
      </w:pPr>
    </w:p>
    <w:p w14:paraId="01522F02" w14:textId="77777777" w:rsidR="00A36F95" w:rsidRPr="003B48D2" w:rsidRDefault="00133E75" w:rsidP="00133E75">
      <w:pPr>
        <w:autoSpaceDE w:val="0"/>
        <w:autoSpaceDN w:val="0"/>
        <w:adjustRightInd w:val="0"/>
        <w:spacing w:before="0" w:after="0" w:line="240" w:lineRule="auto"/>
      </w:pPr>
      <w:r w:rsidRPr="003B48D2">
        <w:t>Kort sagt skal censor bidrage til at skabe en god og tryg stemning, så eksaminanden får de bedste forudsætninger for sine præstationer. I denne proces skal censor skal være opmærksom på både sit sproglige og på sit generelle personlige udtryk og i øvrigt udvise situationsbestemt adfærd.</w:t>
      </w:r>
    </w:p>
    <w:p w14:paraId="48E20D48" w14:textId="77777777" w:rsidR="003E2DD3" w:rsidRPr="003B48D2" w:rsidRDefault="003E2DD3" w:rsidP="00133E75">
      <w:pPr>
        <w:autoSpaceDE w:val="0"/>
        <w:autoSpaceDN w:val="0"/>
        <w:adjustRightInd w:val="0"/>
        <w:spacing w:before="0" w:after="0" w:line="240" w:lineRule="auto"/>
      </w:pPr>
    </w:p>
    <w:p w14:paraId="23246DC8" w14:textId="77777777" w:rsidR="003E2DD3" w:rsidRDefault="003E2DD3" w:rsidP="00133E75">
      <w:pPr>
        <w:autoSpaceDE w:val="0"/>
        <w:autoSpaceDN w:val="0"/>
        <w:adjustRightInd w:val="0"/>
        <w:spacing w:before="0" w:after="0" w:line="240" w:lineRule="auto"/>
      </w:pPr>
    </w:p>
    <w:p w14:paraId="479462CE" w14:textId="77777777" w:rsidR="005B0D76" w:rsidRDefault="005B0D76" w:rsidP="005B0D76">
      <w:pPr>
        <w:pStyle w:val="Overskrift2"/>
      </w:pPr>
      <w:bookmarkStart w:id="19" w:name="_Toc47598706"/>
      <w:r>
        <w:t>Notatpligt</w:t>
      </w:r>
      <w:bookmarkEnd w:id="19"/>
    </w:p>
    <w:p w14:paraId="229F47D0" w14:textId="77777777" w:rsidR="005B0D76" w:rsidRDefault="005B0D76" w:rsidP="005B0D76">
      <w:r w:rsidRPr="005B0D76">
        <w:t>Censor og eksaminator skal igennem forløbet gøre notater om præsentationer og karakterfastsættelsen. Notaterne skal opbevares af skolen i 1 år, og er til personlig brug ved udarbejdelse af en udtalelse i en eventuel klagesag.</w:t>
      </w:r>
    </w:p>
    <w:p w14:paraId="5392BB45" w14:textId="77777777" w:rsidR="003A19E1" w:rsidRDefault="002205DE" w:rsidP="005B0D76">
      <w:pPr>
        <w:rPr>
          <w:rStyle w:val="Hyperlink"/>
        </w:rPr>
      </w:pPr>
      <w:hyperlink r:id="rId15" w:history="1">
        <w:r w:rsidR="005B0D76">
          <w:rPr>
            <w:rStyle w:val="Hyperlink"/>
          </w:rPr>
          <w:t>https://www.retsinformation.dk/Forms/R0710.aspx?id=161427</w:t>
        </w:r>
      </w:hyperlink>
    </w:p>
    <w:p w14:paraId="3F27358F" w14:textId="77777777" w:rsidR="00CD1E00" w:rsidRPr="005B0D76" w:rsidRDefault="00CD1E00" w:rsidP="005B0D76"/>
    <w:p w14:paraId="5E3E9394" w14:textId="3BB7CFD1" w:rsidR="003E2DD3" w:rsidRPr="003E2DD3" w:rsidRDefault="003E2DD3" w:rsidP="003E2DD3">
      <w:pPr>
        <w:pStyle w:val="Overskrift1"/>
      </w:pPr>
      <w:bookmarkStart w:id="20" w:name="_Toc47598707"/>
      <w:r w:rsidRPr="003E2DD3">
        <w:t xml:space="preserve">Rammer for </w:t>
      </w:r>
      <w:r w:rsidR="003C5F21">
        <w:t>grundforløbsprøven</w:t>
      </w:r>
      <w:bookmarkEnd w:id="20"/>
      <w:r w:rsidRPr="003E2DD3">
        <w:t xml:space="preserve"> </w:t>
      </w:r>
    </w:p>
    <w:p w14:paraId="21B06C6F" w14:textId="77777777" w:rsidR="00AD6002" w:rsidRDefault="00AD6002" w:rsidP="003E2DD3">
      <w:pPr>
        <w:autoSpaceDE w:val="0"/>
        <w:autoSpaceDN w:val="0"/>
        <w:adjustRightInd w:val="0"/>
        <w:spacing w:before="0" w:after="0" w:line="240" w:lineRule="auto"/>
      </w:pPr>
    </w:p>
    <w:p w14:paraId="083CA5BC" w14:textId="77777777" w:rsidR="00AD6002" w:rsidRDefault="003A19E1" w:rsidP="003E2DD3">
      <w:pPr>
        <w:autoSpaceDE w:val="0"/>
        <w:autoSpaceDN w:val="0"/>
        <w:adjustRightInd w:val="0"/>
        <w:spacing w:before="0" w:after="0" w:line="240" w:lineRule="auto"/>
      </w:pPr>
      <w:r>
        <w:t>Grundforløbsprøven består af 3 dele:</w:t>
      </w:r>
    </w:p>
    <w:p w14:paraId="19AED4BF" w14:textId="77777777" w:rsidR="003A19E1" w:rsidRDefault="003A19E1" w:rsidP="003E2DD3">
      <w:pPr>
        <w:autoSpaceDE w:val="0"/>
        <w:autoSpaceDN w:val="0"/>
        <w:adjustRightInd w:val="0"/>
        <w:spacing w:before="0" w:after="0" w:line="240" w:lineRule="auto"/>
      </w:pPr>
    </w:p>
    <w:p w14:paraId="632466BF" w14:textId="6979C667" w:rsidR="003A19E1" w:rsidRDefault="003A19E1" w:rsidP="007632FB">
      <w:pPr>
        <w:pStyle w:val="Listeafsnit"/>
        <w:numPr>
          <w:ilvl w:val="0"/>
          <w:numId w:val="47"/>
        </w:numPr>
        <w:autoSpaceDE w:val="0"/>
        <w:autoSpaceDN w:val="0"/>
        <w:adjustRightInd w:val="0"/>
        <w:spacing w:before="0" w:after="0" w:line="240" w:lineRule="auto"/>
      </w:pPr>
      <w:r>
        <w:t>Port</w:t>
      </w:r>
      <w:r w:rsidR="00AF3AA0">
        <w:t xml:space="preserve"> </w:t>
      </w:r>
      <w:r>
        <w:t>folio</w:t>
      </w:r>
    </w:p>
    <w:p w14:paraId="0686928B" w14:textId="77777777" w:rsidR="003A19E1" w:rsidRDefault="003A19E1" w:rsidP="003A19E1">
      <w:pPr>
        <w:autoSpaceDE w:val="0"/>
        <w:autoSpaceDN w:val="0"/>
        <w:adjustRightInd w:val="0"/>
        <w:spacing w:before="0" w:after="0" w:line="240" w:lineRule="auto"/>
      </w:pPr>
    </w:p>
    <w:p w14:paraId="73B09A36" w14:textId="77777777" w:rsidR="003A19E1" w:rsidRDefault="003A19E1" w:rsidP="007632FB">
      <w:pPr>
        <w:pStyle w:val="Listeafsnit"/>
        <w:numPr>
          <w:ilvl w:val="0"/>
          <w:numId w:val="47"/>
        </w:numPr>
        <w:autoSpaceDE w:val="0"/>
        <w:autoSpaceDN w:val="0"/>
        <w:adjustRightInd w:val="0"/>
        <w:spacing w:before="0" w:after="0" w:line="240" w:lineRule="auto"/>
      </w:pPr>
      <w:r>
        <w:t>Mindre praktisk opgave</w:t>
      </w:r>
    </w:p>
    <w:p w14:paraId="591900E7" w14:textId="77777777" w:rsidR="003A19E1" w:rsidRDefault="003A19E1" w:rsidP="003A19E1">
      <w:pPr>
        <w:autoSpaceDE w:val="0"/>
        <w:autoSpaceDN w:val="0"/>
        <w:adjustRightInd w:val="0"/>
        <w:spacing w:before="0" w:after="0" w:line="240" w:lineRule="auto"/>
      </w:pPr>
    </w:p>
    <w:p w14:paraId="2F447E5A" w14:textId="77777777" w:rsidR="003A19E1" w:rsidRDefault="003A19E1" w:rsidP="007632FB">
      <w:pPr>
        <w:pStyle w:val="Listeafsnit"/>
        <w:numPr>
          <w:ilvl w:val="0"/>
          <w:numId w:val="47"/>
        </w:numPr>
        <w:autoSpaceDE w:val="0"/>
        <w:autoSpaceDN w:val="0"/>
        <w:adjustRightInd w:val="0"/>
        <w:spacing w:before="0" w:after="0" w:line="240" w:lineRule="auto"/>
      </w:pPr>
      <w:r>
        <w:t>Teoretisk prøve.</w:t>
      </w:r>
    </w:p>
    <w:p w14:paraId="71B013C4" w14:textId="77777777" w:rsidR="003A19E1" w:rsidRDefault="003A19E1" w:rsidP="003E2DD3">
      <w:pPr>
        <w:autoSpaceDE w:val="0"/>
        <w:autoSpaceDN w:val="0"/>
        <w:adjustRightInd w:val="0"/>
        <w:spacing w:before="0" w:after="0" w:line="240" w:lineRule="auto"/>
      </w:pPr>
    </w:p>
    <w:p w14:paraId="0AF33493" w14:textId="3FBCBF95" w:rsidR="003A19E1" w:rsidRDefault="003A19E1" w:rsidP="00501D90">
      <w:pPr>
        <w:autoSpaceDE w:val="0"/>
        <w:autoSpaceDN w:val="0"/>
        <w:adjustRightInd w:val="0"/>
        <w:spacing w:before="0" w:after="0" w:line="360" w:lineRule="auto"/>
      </w:pPr>
      <w:r>
        <w:t>Eksaminationen af den enkelte elev vare</w:t>
      </w:r>
      <w:r w:rsidR="009925F7">
        <w:t>r</w:t>
      </w:r>
      <w:r>
        <w:t xml:space="preserve"> mindst 30 minutter </w:t>
      </w:r>
      <w:r w:rsidR="00F824F5">
        <w:t>inklusive</w:t>
      </w:r>
      <w:r>
        <w:t xml:space="preserve"> votering.</w:t>
      </w:r>
    </w:p>
    <w:p w14:paraId="2F34B44F" w14:textId="77777777" w:rsidR="00501D90" w:rsidRDefault="00501D90" w:rsidP="00501D90">
      <w:pPr>
        <w:autoSpaceDE w:val="0"/>
        <w:autoSpaceDN w:val="0"/>
        <w:adjustRightInd w:val="0"/>
        <w:spacing w:before="0" w:after="0" w:line="360" w:lineRule="auto"/>
      </w:pPr>
      <w:r>
        <w:t>Inden eksaminationen skal den enkelte elev have været til den teoretiske prøve.</w:t>
      </w:r>
    </w:p>
    <w:p w14:paraId="13F60A6D" w14:textId="7FBD5945" w:rsidR="003A19E1" w:rsidRDefault="00501D90" w:rsidP="00501D90">
      <w:pPr>
        <w:autoSpaceDE w:val="0"/>
        <w:autoSpaceDN w:val="0"/>
        <w:adjustRightInd w:val="0"/>
        <w:spacing w:before="0" w:after="0" w:line="360" w:lineRule="auto"/>
      </w:pPr>
      <w:r>
        <w:lastRenderedPageBreak/>
        <w:t>Ved eksaminationen skal den enkelte elev selvstændig fremlægge sin trukne port</w:t>
      </w:r>
      <w:r w:rsidR="00AF3AA0">
        <w:t xml:space="preserve"> </w:t>
      </w:r>
      <w:r>
        <w:t>folio og udføre den trukne mindre praktiske opgave.</w:t>
      </w:r>
    </w:p>
    <w:p w14:paraId="60FAB543" w14:textId="1E16B5F0" w:rsidR="00501D90" w:rsidRDefault="00501D90" w:rsidP="00501D90">
      <w:pPr>
        <w:autoSpaceDE w:val="0"/>
        <w:autoSpaceDN w:val="0"/>
        <w:adjustRightInd w:val="0"/>
        <w:spacing w:before="0" w:after="0" w:line="360" w:lineRule="auto"/>
      </w:pPr>
      <w:r>
        <w:t xml:space="preserve">Eleven skal selv disponere sin tid til </w:t>
      </w:r>
      <w:r w:rsidR="00613CB5">
        <w:t>prøven men skal dog berøre begge emner fra port</w:t>
      </w:r>
      <w:r w:rsidR="00AF3AA0">
        <w:t xml:space="preserve"> </w:t>
      </w:r>
      <w:r w:rsidR="00613CB5">
        <w:t>folio opgaven og den mindre praktiske opgave.</w:t>
      </w:r>
    </w:p>
    <w:p w14:paraId="0D08B7FD" w14:textId="77777777" w:rsidR="00501D90" w:rsidRDefault="00501D90" w:rsidP="00501D90">
      <w:pPr>
        <w:autoSpaceDE w:val="0"/>
        <w:autoSpaceDN w:val="0"/>
        <w:adjustRightInd w:val="0"/>
        <w:spacing w:before="0" w:after="0" w:line="360" w:lineRule="auto"/>
      </w:pPr>
    </w:p>
    <w:p w14:paraId="228726ED" w14:textId="77777777" w:rsidR="00613CB5" w:rsidRDefault="00501D90" w:rsidP="00501D90">
      <w:pPr>
        <w:autoSpaceDE w:val="0"/>
        <w:autoSpaceDN w:val="0"/>
        <w:adjustRightInd w:val="0"/>
        <w:spacing w:before="0" w:after="0" w:line="360" w:lineRule="auto"/>
      </w:pPr>
      <w:r>
        <w:t xml:space="preserve">Ved bedømmelsen af eleven indgår elevens </w:t>
      </w:r>
      <w:r w:rsidR="00613CB5">
        <w:t>samlede fremlæggelse, løsning, udførelse og viden om:</w:t>
      </w:r>
    </w:p>
    <w:p w14:paraId="35ED068C" w14:textId="684E740E" w:rsidR="00613CB5" w:rsidRDefault="00501D90" w:rsidP="007632FB">
      <w:pPr>
        <w:pStyle w:val="Listeafsnit"/>
        <w:numPr>
          <w:ilvl w:val="0"/>
          <w:numId w:val="56"/>
        </w:numPr>
        <w:autoSpaceDE w:val="0"/>
        <w:autoSpaceDN w:val="0"/>
        <w:adjustRightInd w:val="0"/>
        <w:spacing w:before="0" w:after="0" w:line="360" w:lineRule="auto"/>
      </w:pPr>
      <w:r>
        <w:t>den trukne port</w:t>
      </w:r>
      <w:r w:rsidR="00AF3AA0">
        <w:t xml:space="preserve"> </w:t>
      </w:r>
      <w:r>
        <w:t xml:space="preserve">folio, </w:t>
      </w:r>
    </w:p>
    <w:p w14:paraId="61210864" w14:textId="77777777" w:rsidR="00613CB5" w:rsidRDefault="00501D90" w:rsidP="007632FB">
      <w:pPr>
        <w:pStyle w:val="Listeafsnit"/>
        <w:numPr>
          <w:ilvl w:val="0"/>
          <w:numId w:val="56"/>
        </w:numPr>
        <w:autoSpaceDE w:val="0"/>
        <w:autoSpaceDN w:val="0"/>
        <w:adjustRightInd w:val="0"/>
        <w:spacing w:before="0" w:after="0" w:line="360" w:lineRule="auto"/>
      </w:pPr>
      <w:r>
        <w:t xml:space="preserve">den mindre praktiske opgave </w:t>
      </w:r>
    </w:p>
    <w:p w14:paraId="4B4BD4DF" w14:textId="77777777" w:rsidR="00501D90" w:rsidRDefault="00501D90" w:rsidP="007632FB">
      <w:pPr>
        <w:pStyle w:val="Listeafsnit"/>
        <w:numPr>
          <w:ilvl w:val="0"/>
          <w:numId w:val="56"/>
        </w:numPr>
        <w:autoSpaceDE w:val="0"/>
        <w:autoSpaceDN w:val="0"/>
        <w:adjustRightInd w:val="0"/>
        <w:spacing w:before="0" w:after="0" w:line="360" w:lineRule="auto"/>
      </w:pPr>
      <w:r>
        <w:t>teoriprøven.</w:t>
      </w:r>
    </w:p>
    <w:p w14:paraId="3732421C" w14:textId="77777777" w:rsidR="00613CB5" w:rsidRDefault="00613CB5" w:rsidP="005B299C">
      <w:pPr>
        <w:autoSpaceDE w:val="0"/>
        <w:autoSpaceDN w:val="0"/>
        <w:adjustRightInd w:val="0"/>
        <w:spacing w:before="0" w:after="0" w:line="360" w:lineRule="auto"/>
      </w:pPr>
    </w:p>
    <w:p w14:paraId="1E1EF082" w14:textId="77777777" w:rsidR="005B299C" w:rsidRDefault="005B299C" w:rsidP="005B299C">
      <w:pPr>
        <w:autoSpaceDE w:val="0"/>
        <w:autoSpaceDN w:val="0"/>
        <w:adjustRightInd w:val="0"/>
        <w:spacing w:before="0" w:after="0" w:line="360" w:lineRule="auto"/>
      </w:pPr>
      <w:r>
        <w:t>Vægtningen af bedømmelsen er:</w:t>
      </w:r>
    </w:p>
    <w:p w14:paraId="23FD77E1" w14:textId="0587EB1C" w:rsidR="005B299C" w:rsidRDefault="005B299C" w:rsidP="007632FB">
      <w:pPr>
        <w:pStyle w:val="Listeafsnit"/>
        <w:numPr>
          <w:ilvl w:val="0"/>
          <w:numId w:val="50"/>
        </w:numPr>
        <w:autoSpaceDE w:val="0"/>
        <w:autoSpaceDN w:val="0"/>
        <w:adjustRightInd w:val="0"/>
        <w:spacing w:before="0" w:after="0" w:line="360" w:lineRule="auto"/>
      </w:pPr>
      <w:r>
        <w:t>Port</w:t>
      </w:r>
      <w:r w:rsidR="00AF3AA0">
        <w:t xml:space="preserve"> </w:t>
      </w:r>
      <w:r>
        <w:t>folio: 50 %</w:t>
      </w:r>
    </w:p>
    <w:p w14:paraId="4DECC59C" w14:textId="77777777" w:rsidR="005B299C" w:rsidRDefault="005B299C" w:rsidP="007632FB">
      <w:pPr>
        <w:pStyle w:val="Listeafsnit"/>
        <w:numPr>
          <w:ilvl w:val="0"/>
          <w:numId w:val="50"/>
        </w:numPr>
        <w:autoSpaceDE w:val="0"/>
        <w:autoSpaceDN w:val="0"/>
        <w:adjustRightInd w:val="0"/>
        <w:spacing w:before="0" w:after="0" w:line="360" w:lineRule="auto"/>
      </w:pPr>
      <w:r>
        <w:t>Mindre praktisk opgave: 20 %</w:t>
      </w:r>
    </w:p>
    <w:p w14:paraId="0F65C778" w14:textId="77777777" w:rsidR="005B299C" w:rsidRDefault="005B299C" w:rsidP="007632FB">
      <w:pPr>
        <w:pStyle w:val="Listeafsnit"/>
        <w:numPr>
          <w:ilvl w:val="0"/>
          <w:numId w:val="50"/>
        </w:numPr>
        <w:autoSpaceDE w:val="0"/>
        <w:autoSpaceDN w:val="0"/>
        <w:adjustRightInd w:val="0"/>
        <w:spacing w:before="0" w:after="0" w:line="360" w:lineRule="auto"/>
      </w:pPr>
      <w:r>
        <w:t>Teoretisk prøve: 30 %</w:t>
      </w:r>
    </w:p>
    <w:p w14:paraId="4EA1F93F" w14:textId="77777777" w:rsidR="005B299C" w:rsidRDefault="005B299C" w:rsidP="00501D90">
      <w:pPr>
        <w:autoSpaceDE w:val="0"/>
        <w:autoSpaceDN w:val="0"/>
        <w:adjustRightInd w:val="0"/>
        <w:spacing w:before="0" w:after="0" w:line="360" w:lineRule="auto"/>
      </w:pPr>
    </w:p>
    <w:p w14:paraId="36E3B7A2" w14:textId="77777777" w:rsidR="00501D90" w:rsidRDefault="00501D90" w:rsidP="00501D90">
      <w:pPr>
        <w:autoSpaceDE w:val="0"/>
        <w:autoSpaceDN w:val="0"/>
        <w:adjustRightInd w:val="0"/>
        <w:spacing w:before="0" w:after="0" w:line="360" w:lineRule="auto"/>
      </w:pPr>
      <w:r>
        <w:t xml:space="preserve">Bedømmelsen af grundforløbsprøven er </w:t>
      </w:r>
      <w:r w:rsidRPr="00CB0933">
        <w:rPr>
          <w:b/>
          <w:bCs/>
        </w:rPr>
        <w:t>bestået</w:t>
      </w:r>
      <w:r>
        <w:t xml:space="preserve"> elle</w:t>
      </w:r>
      <w:r w:rsidR="008D67E6">
        <w:t>r</w:t>
      </w:r>
      <w:r>
        <w:t xml:space="preserve"> </w:t>
      </w:r>
      <w:r w:rsidRPr="00CB0933">
        <w:rPr>
          <w:b/>
          <w:bCs/>
        </w:rPr>
        <w:t>ikke bestået.</w:t>
      </w:r>
    </w:p>
    <w:p w14:paraId="5908A235" w14:textId="77777777" w:rsidR="00501D90" w:rsidRDefault="00501D90" w:rsidP="003E2DD3">
      <w:pPr>
        <w:autoSpaceDE w:val="0"/>
        <w:autoSpaceDN w:val="0"/>
        <w:adjustRightInd w:val="0"/>
        <w:spacing w:before="0" w:after="0" w:line="240" w:lineRule="auto"/>
      </w:pPr>
    </w:p>
    <w:p w14:paraId="3B43BBB9" w14:textId="77777777" w:rsidR="00501D90" w:rsidRDefault="00501D90" w:rsidP="003E2DD3">
      <w:pPr>
        <w:autoSpaceDE w:val="0"/>
        <w:autoSpaceDN w:val="0"/>
        <w:adjustRightInd w:val="0"/>
        <w:spacing w:before="0" w:after="0" w:line="240" w:lineRule="auto"/>
      </w:pPr>
    </w:p>
    <w:p w14:paraId="30857456" w14:textId="4A533CA1" w:rsidR="00501D90" w:rsidRPr="00501D90" w:rsidRDefault="00501D90" w:rsidP="0036144D">
      <w:pPr>
        <w:pStyle w:val="Overskrift2"/>
      </w:pPr>
      <w:bookmarkStart w:id="21" w:name="_Toc47598708"/>
      <w:r w:rsidRPr="00501D90">
        <w:t>Port</w:t>
      </w:r>
      <w:r w:rsidR="00005A69">
        <w:t xml:space="preserve"> </w:t>
      </w:r>
      <w:r w:rsidRPr="00501D90">
        <w:t>folio:</w:t>
      </w:r>
      <w:bookmarkEnd w:id="21"/>
    </w:p>
    <w:p w14:paraId="0ACCCFB4" w14:textId="7649D3D0" w:rsidR="00501D90" w:rsidRDefault="00501D90" w:rsidP="00501D90">
      <w:pPr>
        <w:autoSpaceDE w:val="0"/>
        <w:autoSpaceDN w:val="0"/>
        <w:adjustRightInd w:val="0"/>
        <w:spacing w:before="0" w:after="0" w:line="240" w:lineRule="auto"/>
      </w:pPr>
      <w:r>
        <w:t>Den enkelte elev skal trække en opgave til port</w:t>
      </w:r>
      <w:r w:rsidR="00AF3AA0">
        <w:t xml:space="preserve"> </w:t>
      </w:r>
      <w:r>
        <w:t xml:space="preserve">folio opgaven. Opgaverne </w:t>
      </w:r>
      <w:r w:rsidR="00613CB5">
        <w:t>skal</w:t>
      </w:r>
      <w:r>
        <w:t xml:space="preserve"> bestå af følgende emner:</w:t>
      </w:r>
    </w:p>
    <w:p w14:paraId="6E48D24D" w14:textId="77777777" w:rsidR="00501D90" w:rsidRDefault="00501D90" w:rsidP="00501D90">
      <w:pPr>
        <w:autoSpaceDE w:val="0"/>
        <w:autoSpaceDN w:val="0"/>
        <w:adjustRightInd w:val="0"/>
        <w:spacing w:before="0" w:after="0" w:line="240" w:lineRule="auto"/>
      </w:pPr>
    </w:p>
    <w:p w14:paraId="7AB8D0BA" w14:textId="77777777" w:rsidR="00501D90" w:rsidRDefault="00501D90" w:rsidP="007632FB">
      <w:pPr>
        <w:pStyle w:val="Listeafsnit"/>
        <w:numPr>
          <w:ilvl w:val="0"/>
          <w:numId w:val="48"/>
        </w:numPr>
        <w:autoSpaceDE w:val="0"/>
        <w:autoSpaceDN w:val="0"/>
        <w:adjustRightInd w:val="0"/>
        <w:spacing w:before="0" w:after="0" w:line="360" w:lineRule="auto"/>
      </w:pPr>
      <w:r>
        <w:t>Varmeanlæg</w:t>
      </w:r>
    </w:p>
    <w:p w14:paraId="1F2C5A0C" w14:textId="77777777" w:rsidR="00F331B8" w:rsidRDefault="00501D90" w:rsidP="007632FB">
      <w:pPr>
        <w:pStyle w:val="Listeafsnit"/>
        <w:numPr>
          <w:ilvl w:val="0"/>
          <w:numId w:val="48"/>
        </w:numPr>
        <w:autoSpaceDE w:val="0"/>
        <w:autoSpaceDN w:val="0"/>
        <w:adjustRightInd w:val="0"/>
        <w:spacing w:before="0" w:after="0" w:line="360" w:lineRule="auto"/>
      </w:pPr>
      <w:r>
        <w:t>Vand</w:t>
      </w:r>
      <w:r w:rsidR="00F331B8">
        <w:t xml:space="preserve"> installation</w:t>
      </w:r>
    </w:p>
    <w:p w14:paraId="0387362F" w14:textId="1FD5B9FE" w:rsidR="00501D90" w:rsidRDefault="00F331B8" w:rsidP="007632FB">
      <w:pPr>
        <w:pStyle w:val="Listeafsnit"/>
        <w:numPr>
          <w:ilvl w:val="0"/>
          <w:numId w:val="48"/>
        </w:numPr>
        <w:autoSpaceDE w:val="0"/>
        <w:autoSpaceDN w:val="0"/>
        <w:adjustRightInd w:val="0"/>
        <w:spacing w:before="0" w:after="0" w:line="360" w:lineRule="auto"/>
      </w:pPr>
      <w:r>
        <w:t>Blikkenslager arbejde</w:t>
      </w:r>
      <w:r w:rsidR="00501D90">
        <w:t xml:space="preserve">  </w:t>
      </w:r>
    </w:p>
    <w:p w14:paraId="654D14FF" w14:textId="5E61E276" w:rsidR="00F812C4" w:rsidRDefault="00F812C4" w:rsidP="007632FB">
      <w:pPr>
        <w:pStyle w:val="Listeafsnit"/>
        <w:numPr>
          <w:ilvl w:val="0"/>
          <w:numId w:val="48"/>
        </w:numPr>
        <w:autoSpaceDE w:val="0"/>
        <w:autoSpaceDN w:val="0"/>
        <w:adjustRightInd w:val="0"/>
        <w:spacing w:before="0" w:after="0" w:line="360" w:lineRule="auto"/>
      </w:pPr>
      <w:r>
        <w:t>Ventilation</w:t>
      </w:r>
    </w:p>
    <w:p w14:paraId="753668E9" w14:textId="094FBEEA" w:rsidR="00F40C8A" w:rsidRDefault="00F40C8A" w:rsidP="005B299C">
      <w:pPr>
        <w:autoSpaceDE w:val="0"/>
        <w:autoSpaceDN w:val="0"/>
        <w:adjustRightInd w:val="0"/>
        <w:spacing w:before="0" w:after="0" w:line="360" w:lineRule="auto"/>
      </w:pPr>
      <w:r>
        <w:t xml:space="preserve">Den enkelte elev skal anvende sine færdigheder i de udvalgte mål ved anvendelsen af elevens egen </w:t>
      </w:r>
      <w:r w:rsidR="00F824F5">
        <w:t>port</w:t>
      </w:r>
      <w:r w:rsidR="00C01D3D">
        <w:t xml:space="preserve"> </w:t>
      </w:r>
      <w:r w:rsidR="00F824F5">
        <w:t>folio</w:t>
      </w:r>
      <w:r>
        <w:t>, som eleven har udarbejdet gennem hele grundforløbet.</w:t>
      </w:r>
    </w:p>
    <w:p w14:paraId="4363A98E" w14:textId="535BBD4C" w:rsidR="00501D90" w:rsidRDefault="00F331B8" w:rsidP="005B299C">
      <w:pPr>
        <w:autoSpaceDE w:val="0"/>
        <w:autoSpaceDN w:val="0"/>
        <w:adjustRightInd w:val="0"/>
        <w:spacing w:before="0" w:after="0" w:line="360" w:lineRule="auto"/>
      </w:pPr>
      <w:r>
        <w:t>Det fremgår af den enkelte beskrivelse til port</w:t>
      </w:r>
      <w:r w:rsidR="00C01D3D">
        <w:t xml:space="preserve"> </w:t>
      </w:r>
      <w:r>
        <w:t xml:space="preserve">folio opgaven hvad eleven præcis skal og hvad eleven præcis bliver bedømt på. </w:t>
      </w:r>
    </w:p>
    <w:p w14:paraId="1CF4C3AF" w14:textId="77777777" w:rsidR="00F331B8" w:rsidRDefault="00F331B8" w:rsidP="00501D90">
      <w:pPr>
        <w:autoSpaceDE w:val="0"/>
        <w:autoSpaceDN w:val="0"/>
        <w:adjustRightInd w:val="0"/>
        <w:spacing w:before="0" w:after="0" w:line="240" w:lineRule="auto"/>
      </w:pPr>
    </w:p>
    <w:p w14:paraId="7503D295" w14:textId="77777777" w:rsidR="00F331B8" w:rsidRDefault="00F331B8" w:rsidP="00501D90">
      <w:pPr>
        <w:autoSpaceDE w:val="0"/>
        <w:autoSpaceDN w:val="0"/>
        <w:adjustRightInd w:val="0"/>
        <w:spacing w:before="0" w:after="0" w:line="240" w:lineRule="auto"/>
      </w:pPr>
    </w:p>
    <w:p w14:paraId="2EB29F4F" w14:textId="77777777" w:rsidR="00F331B8" w:rsidRPr="00F331B8" w:rsidRDefault="00F331B8" w:rsidP="0036144D">
      <w:pPr>
        <w:pStyle w:val="Overskrift2"/>
      </w:pPr>
      <w:bookmarkStart w:id="22" w:name="_Toc47598709"/>
      <w:r w:rsidRPr="00F331B8">
        <w:t>Mindre praktisk opgave</w:t>
      </w:r>
      <w:bookmarkEnd w:id="22"/>
    </w:p>
    <w:p w14:paraId="159652DF" w14:textId="77777777" w:rsidR="00F331B8" w:rsidRPr="00F331B8" w:rsidRDefault="00F331B8" w:rsidP="00F76025">
      <w:pPr>
        <w:autoSpaceDE w:val="0"/>
        <w:autoSpaceDN w:val="0"/>
        <w:adjustRightInd w:val="0"/>
        <w:spacing w:before="0" w:after="0" w:line="360" w:lineRule="auto"/>
        <w:rPr>
          <w:b/>
        </w:rPr>
      </w:pPr>
    </w:p>
    <w:p w14:paraId="42F5FF31" w14:textId="77777777" w:rsidR="00F331B8" w:rsidRDefault="00F331B8" w:rsidP="00F76025">
      <w:pPr>
        <w:autoSpaceDE w:val="0"/>
        <w:autoSpaceDN w:val="0"/>
        <w:adjustRightInd w:val="0"/>
        <w:spacing w:before="0" w:after="0" w:line="360" w:lineRule="auto"/>
      </w:pPr>
      <w:r>
        <w:t>Den enkelte elev skal trække en opgave til den mindre praktiske opgave. Opgaverne kan bestå af følgende emner:</w:t>
      </w:r>
    </w:p>
    <w:p w14:paraId="724BCDE5" w14:textId="77777777" w:rsidR="00F331B8" w:rsidRDefault="00F76025" w:rsidP="007632FB">
      <w:pPr>
        <w:pStyle w:val="Listeafsnit"/>
        <w:numPr>
          <w:ilvl w:val="0"/>
          <w:numId w:val="49"/>
        </w:numPr>
        <w:autoSpaceDE w:val="0"/>
        <w:autoSpaceDN w:val="0"/>
        <w:adjustRightInd w:val="0"/>
        <w:spacing w:before="0" w:after="0" w:line="360" w:lineRule="auto"/>
      </w:pPr>
      <w:r>
        <w:t>3 forskellige opgaver indenfor varmeanlæg</w:t>
      </w:r>
    </w:p>
    <w:p w14:paraId="6126B4E3" w14:textId="77777777" w:rsidR="00F76025" w:rsidRDefault="00F76025" w:rsidP="007632FB">
      <w:pPr>
        <w:pStyle w:val="Listeafsnit"/>
        <w:numPr>
          <w:ilvl w:val="0"/>
          <w:numId w:val="49"/>
        </w:numPr>
        <w:autoSpaceDE w:val="0"/>
        <w:autoSpaceDN w:val="0"/>
        <w:adjustRightInd w:val="0"/>
        <w:spacing w:before="0" w:after="0" w:line="360" w:lineRule="auto"/>
      </w:pPr>
      <w:r>
        <w:lastRenderedPageBreak/>
        <w:t>3 forskellige opgaver indenfor vandinstallation</w:t>
      </w:r>
    </w:p>
    <w:p w14:paraId="24F65B7B" w14:textId="77777777" w:rsidR="00F76025" w:rsidRDefault="00F76025" w:rsidP="007632FB">
      <w:pPr>
        <w:pStyle w:val="Listeafsnit"/>
        <w:numPr>
          <w:ilvl w:val="0"/>
          <w:numId w:val="49"/>
        </w:numPr>
        <w:autoSpaceDE w:val="0"/>
        <w:autoSpaceDN w:val="0"/>
        <w:adjustRightInd w:val="0"/>
        <w:spacing w:before="0" w:after="0" w:line="360" w:lineRule="auto"/>
      </w:pPr>
      <w:r>
        <w:t>2 forskellige opgaver indenfor blikkenslagerarbejde.</w:t>
      </w:r>
    </w:p>
    <w:p w14:paraId="1A20508F" w14:textId="77777777" w:rsidR="00F76025" w:rsidRDefault="00F76025" w:rsidP="007632FB">
      <w:pPr>
        <w:pStyle w:val="Listeafsnit"/>
        <w:numPr>
          <w:ilvl w:val="0"/>
          <w:numId w:val="49"/>
        </w:numPr>
        <w:autoSpaceDE w:val="0"/>
        <w:autoSpaceDN w:val="0"/>
        <w:adjustRightInd w:val="0"/>
        <w:spacing w:before="0" w:after="0" w:line="360" w:lineRule="auto"/>
      </w:pPr>
      <w:r>
        <w:t>1 opgave indenfor ventilation.</w:t>
      </w:r>
    </w:p>
    <w:p w14:paraId="64BF2D60" w14:textId="77777777" w:rsidR="00B93072" w:rsidRDefault="00B93072" w:rsidP="00F76025">
      <w:pPr>
        <w:autoSpaceDE w:val="0"/>
        <w:autoSpaceDN w:val="0"/>
        <w:adjustRightInd w:val="0"/>
        <w:spacing w:before="0" w:after="0" w:line="240" w:lineRule="auto"/>
      </w:pPr>
    </w:p>
    <w:p w14:paraId="153CBB42" w14:textId="77777777" w:rsidR="00B93072" w:rsidRDefault="00F40C8A" w:rsidP="00F40C8A">
      <w:pPr>
        <w:autoSpaceDE w:val="0"/>
        <w:autoSpaceDN w:val="0"/>
        <w:adjustRightInd w:val="0"/>
        <w:spacing w:before="0" w:after="0" w:line="360" w:lineRule="auto"/>
      </w:pPr>
      <w:r>
        <w:t>Den enkelte elev skal ud fra de udvalgte mål, have kompetence til at kunne udføre en mindre praktisk opgave, som kan vise den enkelte elevs komponentforståelse.</w:t>
      </w:r>
    </w:p>
    <w:p w14:paraId="55E87E5C" w14:textId="77777777" w:rsidR="00F76025" w:rsidRDefault="00F76025" w:rsidP="00F40C8A">
      <w:pPr>
        <w:autoSpaceDE w:val="0"/>
        <w:autoSpaceDN w:val="0"/>
        <w:adjustRightInd w:val="0"/>
        <w:spacing w:before="0" w:after="0" w:line="360" w:lineRule="auto"/>
      </w:pPr>
      <w:r>
        <w:t xml:space="preserve">Det fremgår af den enkelte beskrivelse til den mindre praktiske opgave hvad eleven præcis skal og hvad eleven præcis bliver bedømt på. </w:t>
      </w:r>
    </w:p>
    <w:p w14:paraId="53446FC7" w14:textId="77777777" w:rsidR="00F76025" w:rsidRDefault="00F76025" w:rsidP="00F76025">
      <w:pPr>
        <w:autoSpaceDE w:val="0"/>
        <w:autoSpaceDN w:val="0"/>
        <w:adjustRightInd w:val="0"/>
        <w:spacing w:before="0" w:after="0" w:line="240" w:lineRule="auto"/>
      </w:pPr>
    </w:p>
    <w:p w14:paraId="038115C4" w14:textId="77777777" w:rsidR="00F76025" w:rsidRDefault="00F76025" w:rsidP="00F76025">
      <w:pPr>
        <w:autoSpaceDE w:val="0"/>
        <w:autoSpaceDN w:val="0"/>
        <w:adjustRightInd w:val="0"/>
        <w:spacing w:before="0" w:after="0" w:line="240" w:lineRule="auto"/>
      </w:pPr>
      <w:r>
        <w:t xml:space="preserve">Den enkelte elev har 4 timer til forberedelse af sin </w:t>
      </w:r>
      <w:r w:rsidR="00A90B8E">
        <w:t>mindre praktiske opgave</w:t>
      </w:r>
      <w:r>
        <w:t>.</w:t>
      </w:r>
    </w:p>
    <w:p w14:paraId="0A2CA5F8" w14:textId="77777777" w:rsidR="00F76025" w:rsidRDefault="00F76025" w:rsidP="00F76025">
      <w:pPr>
        <w:autoSpaceDE w:val="0"/>
        <w:autoSpaceDN w:val="0"/>
        <w:adjustRightInd w:val="0"/>
        <w:spacing w:before="0" w:after="0" w:line="360" w:lineRule="auto"/>
      </w:pPr>
    </w:p>
    <w:p w14:paraId="6DE7E38C" w14:textId="0179DF7C" w:rsidR="00A90B8E" w:rsidRDefault="00A90B8E" w:rsidP="00501D90">
      <w:pPr>
        <w:autoSpaceDE w:val="0"/>
        <w:autoSpaceDN w:val="0"/>
        <w:adjustRightInd w:val="0"/>
        <w:spacing w:before="0" w:after="0" w:line="240" w:lineRule="auto"/>
      </w:pPr>
      <w:r>
        <w:t>Hvis den enkelte elev har trukket varmeanlæg til sin port</w:t>
      </w:r>
      <w:r w:rsidR="00C01D3D">
        <w:t xml:space="preserve"> </w:t>
      </w:r>
      <w:r>
        <w:t>folio opgave, kan den samme elev ikke trække en opgave i varmeanlæg til den mindre praktiske opgave.</w:t>
      </w:r>
    </w:p>
    <w:p w14:paraId="7411647F" w14:textId="77777777" w:rsidR="00A90B8E" w:rsidRDefault="00A90B8E" w:rsidP="00501D90">
      <w:pPr>
        <w:autoSpaceDE w:val="0"/>
        <w:autoSpaceDN w:val="0"/>
        <w:adjustRightInd w:val="0"/>
        <w:spacing w:before="0" w:after="0" w:line="240" w:lineRule="auto"/>
      </w:pPr>
    </w:p>
    <w:p w14:paraId="5A49590A" w14:textId="3B7F477A" w:rsidR="00A90B8E" w:rsidRDefault="00A90B8E" w:rsidP="00A90B8E">
      <w:pPr>
        <w:autoSpaceDE w:val="0"/>
        <w:autoSpaceDN w:val="0"/>
        <w:adjustRightInd w:val="0"/>
        <w:spacing w:before="0" w:after="0" w:line="240" w:lineRule="auto"/>
      </w:pPr>
      <w:r>
        <w:t>Hvis den enkelte elev har trukket vandinstallation til sin port</w:t>
      </w:r>
      <w:r w:rsidR="00C01D3D">
        <w:t xml:space="preserve"> </w:t>
      </w:r>
      <w:r>
        <w:t>folio opgave, kan den samme elev ikke trække en opgave i vandinstallation til den mindre praktiske opgave.</w:t>
      </w:r>
    </w:p>
    <w:p w14:paraId="4AE9CD0B" w14:textId="77777777" w:rsidR="00A90B8E" w:rsidRDefault="00A90B8E" w:rsidP="00A90B8E">
      <w:pPr>
        <w:autoSpaceDE w:val="0"/>
        <w:autoSpaceDN w:val="0"/>
        <w:adjustRightInd w:val="0"/>
        <w:spacing w:before="0" w:after="0" w:line="240" w:lineRule="auto"/>
      </w:pPr>
    </w:p>
    <w:p w14:paraId="066BF4DE" w14:textId="1CE5EC57" w:rsidR="00A90B8E" w:rsidRDefault="00A90B8E" w:rsidP="00A90B8E">
      <w:pPr>
        <w:autoSpaceDE w:val="0"/>
        <w:autoSpaceDN w:val="0"/>
        <w:adjustRightInd w:val="0"/>
        <w:spacing w:before="0" w:after="0" w:line="240" w:lineRule="auto"/>
      </w:pPr>
      <w:r>
        <w:t>Hvis den enkelte elev har trukket blikkenslagerarbejde til sin port</w:t>
      </w:r>
      <w:r w:rsidR="00C01D3D">
        <w:t xml:space="preserve"> </w:t>
      </w:r>
      <w:r>
        <w:t>folio opgave, kan den samme elev ikke trække en opgave i blikkenslagerarbejde til den mindre praktiske opgave.</w:t>
      </w:r>
    </w:p>
    <w:p w14:paraId="769DA244" w14:textId="2D5E3A36" w:rsidR="00A90B8E" w:rsidRDefault="00A90B8E" w:rsidP="00A90B8E">
      <w:pPr>
        <w:autoSpaceDE w:val="0"/>
        <w:autoSpaceDN w:val="0"/>
        <w:adjustRightInd w:val="0"/>
        <w:spacing w:before="0" w:after="0" w:line="240" w:lineRule="auto"/>
      </w:pPr>
    </w:p>
    <w:p w14:paraId="03C90B9E" w14:textId="14705F24" w:rsidR="00662CA6" w:rsidRDefault="00662CA6" w:rsidP="00662CA6">
      <w:pPr>
        <w:autoSpaceDE w:val="0"/>
        <w:autoSpaceDN w:val="0"/>
        <w:adjustRightInd w:val="0"/>
        <w:spacing w:before="0" w:after="0" w:line="240" w:lineRule="auto"/>
      </w:pPr>
      <w:r>
        <w:t>Hvis den enkelte elev har trukket ventilation til sin port</w:t>
      </w:r>
      <w:r w:rsidR="00C01D3D">
        <w:t xml:space="preserve"> </w:t>
      </w:r>
      <w:r>
        <w:t>folio opgave, kan den samme elev ikke trække en opgave i ventilation til den mindre praktiske opgave.</w:t>
      </w:r>
    </w:p>
    <w:p w14:paraId="12EC06AE" w14:textId="77777777" w:rsidR="00662CA6" w:rsidRDefault="00662CA6" w:rsidP="00A90B8E">
      <w:pPr>
        <w:autoSpaceDE w:val="0"/>
        <w:autoSpaceDN w:val="0"/>
        <w:adjustRightInd w:val="0"/>
        <w:spacing w:before="0" w:after="0" w:line="240" w:lineRule="auto"/>
      </w:pPr>
    </w:p>
    <w:p w14:paraId="1866FEB2" w14:textId="77777777" w:rsidR="00A90B8E" w:rsidRDefault="00A90B8E" w:rsidP="00501D90">
      <w:pPr>
        <w:autoSpaceDE w:val="0"/>
        <w:autoSpaceDN w:val="0"/>
        <w:adjustRightInd w:val="0"/>
        <w:spacing w:before="0" w:after="0" w:line="240" w:lineRule="auto"/>
      </w:pPr>
    </w:p>
    <w:p w14:paraId="4245AD09" w14:textId="77777777" w:rsidR="00A90B8E" w:rsidRPr="00B748A2" w:rsidRDefault="00B748A2" w:rsidP="0036144D">
      <w:pPr>
        <w:pStyle w:val="Overskrift2"/>
      </w:pPr>
      <w:bookmarkStart w:id="23" w:name="_Toc47598710"/>
      <w:r w:rsidRPr="00B748A2">
        <w:t>Teoretisk prøve.</w:t>
      </w:r>
      <w:bookmarkEnd w:id="23"/>
    </w:p>
    <w:p w14:paraId="060BF8DB" w14:textId="77777777" w:rsidR="00A90B8E" w:rsidRDefault="00A90B8E" w:rsidP="00501D90">
      <w:pPr>
        <w:autoSpaceDE w:val="0"/>
        <w:autoSpaceDN w:val="0"/>
        <w:adjustRightInd w:val="0"/>
        <w:spacing w:before="0" w:after="0" w:line="240" w:lineRule="auto"/>
      </w:pPr>
    </w:p>
    <w:p w14:paraId="1456A115" w14:textId="77777777" w:rsidR="008D67E6" w:rsidRDefault="008D67E6" w:rsidP="008D67E6">
      <w:pPr>
        <w:autoSpaceDE w:val="0"/>
        <w:autoSpaceDN w:val="0"/>
        <w:adjustRightInd w:val="0"/>
        <w:spacing w:before="0" w:after="0" w:line="360" w:lineRule="auto"/>
      </w:pPr>
      <w:r>
        <w:t xml:space="preserve">Den enkelte elev skal selvstændigt besvare en teoriprøve. Den enkelte elev har 60 minutter til den teoretiske prøve. </w:t>
      </w:r>
    </w:p>
    <w:p w14:paraId="5A6E6CF5" w14:textId="77777777" w:rsidR="008D67E6" w:rsidRDefault="008D67E6" w:rsidP="007632FB">
      <w:pPr>
        <w:pStyle w:val="Listeafsnit"/>
        <w:numPr>
          <w:ilvl w:val="0"/>
          <w:numId w:val="60"/>
        </w:numPr>
        <w:autoSpaceDE w:val="0"/>
        <w:autoSpaceDN w:val="0"/>
        <w:adjustRightInd w:val="0"/>
        <w:spacing w:before="0" w:after="0" w:line="360" w:lineRule="auto"/>
      </w:pPr>
      <w:r>
        <w:t xml:space="preserve">Den teoretiske prøve er en multiple </w:t>
      </w:r>
      <w:proofErr w:type="spellStart"/>
      <w:r>
        <w:t>choice</w:t>
      </w:r>
      <w:proofErr w:type="spellEnd"/>
      <w:r>
        <w:t xml:space="preserve"> prøve.</w:t>
      </w:r>
    </w:p>
    <w:p w14:paraId="5956D409" w14:textId="77777777" w:rsidR="008D67E6" w:rsidRDefault="008D67E6" w:rsidP="007632FB">
      <w:pPr>
        <w:pStyle w:val="Listeafsnit"/>
        <w:numPr>
          <w:ilvl w:val="0"/>
          <w:numId w:val="60"/>
        </w:numPr>
        <w:autoSpaceDE w:val="0"/>
        <w:autoSpaceDN w:val="0"/>
        <w:adjustRightInd w:val="0"/>
        <w:spacing w:before="0" w:after="0" w:line="360" w:lineRule="auto"/>
      </w:pPr>
      <w:r>
        <w:t>Den enkelte elev må bruge sine kompendier, andet undervisningsmaterialer enten elektronisk eller i papirform samt egne besvarelser af prøven.</w:t>
      </w:r>
    </w:p>
    <w:p w14:paraId="73113FB9" w14:textId="77777777" w:rsidR="008D67E6" w:rsidRDefault="00F40C8A" w:rsidP="007632FB">
      <w:pPr>
        <w:pStyle w:val="Listeafsnit"/>
        <w:numPr>
          <w:ilvl w:val="0"/>
          <w:numId w:val="60"/>
        </w:numPr>
        <w:autoSpaceDE w:val="0"/>
        <w:autoSpaceDN w:val="0"/>
        <w:adjustRightInd w:val="0"/>
        <w:spacing w:before="0" w:after="0" w:line="360" w:lineRule="auto"/>
      </w:pPr>
      <w:r>
        <w:t>Den enkelte elev skal vise sin teoretiske forståelse af alle emner i grundforløbet.</w:t>
      </w:r>
    </w:p>
    <w:p w14:paraId="77C68FF8" w14:textId="77777777" w:rsidR="008D67E6" w:rsidRDefault="008D67E6" w:rsidP="007632FB">
      <w:pPr>
        <w:pStyle w:val="Listeafsnit"/>
        <w:numPr>
          <w:ilvl w:val="0"/>
          <w:numId w:val="60"/>
        </w:numPr>
        <w:autoSpaceDE w:val="0"/>
        <w:autoSpaceDN w:val="0"/>
        <w:adjustRightInd w:val="0"/>
        <w:spacing w:before="0" w:after="0" w:line="360" w:lineRule="auto"/>
      </w:pPr>
      <w:r>
        <w:t>Den enkelte elev vil i den teoretiske prøve blive bedømt på sin viden om</w:t>
      </w:r>
      <w:r w:rsidR="00CB0933">
        <w:t xml:space="preserve"> alle berørte emner i grundforløbet.</w:t>
      </w:r>
      <w:r w:rsidR="009D23E0">
        <w:t xml:space="preserve"> </w:t>
      </w:r>
    </w:p>
    <w:p w14:paraId="178E0F5D" w14:textId="77777777" w:rsidR="009D23E0" w:rsidRDefault="009D23E0" w:rsidP="007632FB">
      <w:pPr>
        <w:pStyle w:val="Listeafsnit"/>
        <w:numPr>
          <w:ilvl w:val="0"/>
          <w:numId w:val="60"/>
        </w:numPr>
        <w:autoSpaceDE w:val="0"/>
        <w:autoSpaceDN w:val="0"/>
        <w:adjustRightInd w:val="0"/>
        <w:spacing w:before="0" w:after="0" w:line="360" w:lineRule="auto"/>
      </w:pPr>
      <w:r>
        <w:t>55 procent af opgaverne skal være korrekt besvaret for at teoriprøven er bestået.</w:t>
      </w:r>
    </w:p>
    <w:p w14:paraId="3820626F" w14:textId="77777777" w:rsidR="00741313" w:rsidRDefault="00741313">
      <w:pPr>
        <w:rPr>
          <w:b/>
          <w:bCs/>
        </w:rPr>
      </w:pPr>
      <w:r>
        <w:rPr>
          <w:b/>
          <w:bCs/>
        </w:rPr>
        <w:br w:type="page"/>
      </w:r>
    </w:p>
    <w:p w14:paraId="3FF01669" w14:textId="67621083" w:rsidR="008D67E6" w:rsidRPr="001D62F3" w:rsidRDefault="00CB0933" w:rsidP="00CB0933">
      <w:pPr>
        <w:rPr>
          <w:b/>
          <w:bCs/>
        </w:rPr>
      </w:pPr>
      <w:r w:rsidRPr="001D62F3">
        <w:rPr>
          <w:b/>
          <w:bCs/>
        </w:rPr>
        <w:lastRenderedPageBreak/>
        <w:t>Tidsplan for afvikling af grundforløbsprøven:</w:t>
      </w:r>
    </w:p>
    <w:p w14:paraId="789899C0" w14:textId="77777777" w:rsidR="001D62F3" w:rsidRDefault="00CB0933" w:rsidP="001D62F3">
      <w:r w:rsidRPr="001D62F3">
        <w:t xml:space="preserve">Dag 1: </w:t>
      </w:r>
    </w:p>
    <w:p w14:paraId="114F5244" w14:textId="77777777" w:rsidR="001D62F3" w:rsidRPr="001D62F3" w:rsidRDefault="001D62F3" w:rsidP="007632FB">
      <w:pPr>
        <w:pStyle w:val="Listeafsnit"/>
        <w:numPr>
          <w:ilvl w:val="0"/>
          <w:numId w:val="58"/>
        </w:numPr>
        <w:spacing w:before="0" w:after="0" w:line="240" w:lineRule="auto"/>
        <w:ind w:hanging="357"/>
      </w:pPr>
      <w:r>
        <w:t>Individuel t</w:t>
      </w:r>
      <w:r w:rsidRPr="001D62F3">
        <w:t>rækning af individuelle port folie opgaver.</w:t>
      </w:r>
    </w:p>
    <w:p w14:paraId="2B13A364" w14:textId="2CF2E0B5" w:rsidR="001D62F3" w:rsidRPr="00BD7706" w:rsidRDefault="001D62F3" w:rsidP="007632FB">
      <w:pPr>
        <w:pStyle w:val="Listeafsnit"/>
        <w:numPr>
          <w:ilvl w:val="1"/>
          <w:numId w:val="58"/>
        </w:numPr>
        <w:spacing w:before="0" w:after="0" w:line="240" w:lineRule="auto"/>
        <w:ind w:hanging="357"/>
      </w:pPr>
      <w:r w:rsidRPr="00BD7706">
        <w:t xml:space="preserve">Den enkelte elev har herefter </w:t>
      </w:r>
      <w:r w:rsidR="00757170">
        <w:t xml:space="preserve">tid </w:t>
      </w:r>
      <w:r>
        <w:t>til forberedelse af egen fremlæggelse af port</w:t>
      </w:r>
      <w:r w:rsidR="00755EA2">
        <w:t xml:space="preserve"> folien</w:t>
      </w:r>
      <w:r>
        <w:t>.</w:t>
      </w:r>
    </w:p>
    <w:p w14:paraId="2B6FFF02" w14:textId="77777777" w:rsidR="001D62F3" w:rsidRDefault="001D62F3" w:rsidP="001D62F3">
      <w:pPr>
        <w:spacing w:after="0"/>
        <w:rPr>
          <w:b/>
        </w:rPr>
      </w:pPr>
    </w:p>
    <w:p w14:paraId="0296B4BD" w14:textId="77777777" w:rsidR="001D62F3" w:rsidRDefault="001D62F3" w:rsidP="001D62F3">
      <w:r w:rsidRPr="001D62F3">
        <w:t xml:space="preserve">Dag 2: </w:t>
      </w:r>
    </w:p>
    <w:p w14:paraId="6AA0754C" w14:textId="77777777" w:rsidR="001D62F3" w:rsidRPr="001D62F3" w:rsidRDefault="001D62F3" w:rsidP="007632FB">
      <w:pPr>
        <w:pStyle w:val="Listeafsnit"/>
        <w:numPr>
          <w:ilvl w:val="0"/>
          <w:numId w:val="57"/>
        </w:numPr>
        <w:spacing w:before="0" w:after="0" w:line="360" w:lineRule="auto"/>
        <w:ind w:left="357" w:hanging="357"/>
        <w:rPr>
          <w:b/>
        </w:rPr>
      </w:pPr>
      <w:r w:rsidRPr="001D62F3">
        <w:rPr>
          <w:bCs/>
        </w:rPr>
        <w:t>Teoriprøve. 1 time</w:t>
      </w:r>
    </w:p>
    <w:p w14:paraId="28C0DF1F" w14:textId="77777777" w:rsidR="001D62F3" w:rsidRPr="001D62F3" w:rsidRDefault="001D62F3" w:rsidP="007632FB">
      <w:pPr>
        <w:pStyle w:val="Listeafsnit"/>
        <w:numPr>
          <w:ilvl w:val="0"/>
          <w:numId w:val="57"/>
        </w:numPr>
        <w:spacing w:before="0" w:after="0" w:line="360" w:lineRule="auto"/>
        <w:ind w:left="357" w:hanging="357"/>
      </w:pPr>
      <w:r>
        <w:t>Individuel a</w:t>
      </w:r>
      <w:r w:rsidRPr="001D62F3">
        <w:t>flevering af port folie opgave. Skriftligt eller elektronisk.</w:t>
      </w:r>
    </w:p>
    <w:p w14:paraId="0A3C7212" w14:textId="77777777" w:rsidR="001D62F3" w:rsidRPr="001D62F3" w:rsidRDefault="001D62F3" w:rsidP="007632FB">
      <w:pPr>
        <w:pStyle w:val="Listeafsnit"/>
        <w:numPr>
          <w:ilvl w:val="0"/>
          <w:numId w:val="57"/>
        </w:numPr>
        <w:spacing w:before="0" w:after="0" w:line="240" w:lineRule="auto"/>
        <w:ind w:left="357" w:hanging="357"/>
      </w:pPr>
      <w:r>
        <w:t>Individuel t</w:t>
      </w:r>
      <w:r w:rsidRPr="001D62F3">
        <w:t xml:space="preserve">rækning af individuelle </w:t>
      </w:r>
      <w:r>
        <w:t xml:space="preserve">mindre </w:t>
      </w:r>
      <w:r w:rsidR="00F824F5" w:rsidRPr="001D62F3">
        <w:t>praktisk</w:t>
      </w:r>
      <w:r w:rsidRPr="001D62F3">
        <w:t xml:space="preserve"> opgave.</w:t>
      </w:r>
    </w:p>
    <w:p w14:paraId="4BF0CCCB" w14:textId="77777777" w:rsidR="001D62F3" w:rsidRDefault="001D62F3" w:rsidP="007632FB">
      <w:pPr>
        <w:pStyle w:val="Listeafsnit"/>
        <w:numPr>
          <w:ilvl w:val="1"/>
          <w:numId w:val="57"/>
        </w:numPr>
        <w:spacing w:before="0" w:after="0" w:line="240" w:lineRule="auto"/>
      </w:pPr>
      <w:r>
        <w:t xml:space="preserve">Den enkelte elev har herefter 4 timer til forberedelse af egen mindre </w:t>
      </w:r>
      <w:r w:rsidRPr="001D62F3">
        <w:t xml:space="preserve">praktisk </w:t>
      </w:r>
      <w:r>
        <w:t>opgave.</w:t>
      </w:r>
    </w:p>
    <w:p w14:paraId="6FED60AF" w14:textId="77777777" w:rsidR="001D62F3" w:rsidRDefault="001D62F3" w:rsidP="00501D90">
      <w:pPr>
        <w:autoSpaceDE w:val="0"/>
        <w:autoSpaceDN w:val="0"/>
        <w:adjustRightInd w:val="0"/>
        <w:spacing w:before="0" w:after="0" w:line="240" w:lineRule="auto"/>
      </w:pPr>
    </w:p>
    <w:p w14:paraId="00A30AB8" w14:textId="77777777" w:rsidR="001D62F3" w:rsidRPr="001D62F3" w:rsidRDefault="001D62F3" w:rsidP="001D62F3">
      <w:r w:rsidRPr="001D62F3">
        <w:t>Dag 3</w:t>
      </w:r>
    </w:p>
    <w:p w14:paraId="09DEF31D" w14:textId="77777777" w:rsidR="001D62F3" w:rsidRPr="001D62F3" w:rsidRDefault="001D62F3" w:rsidP="007632FB">
      <w:pPr>
        <w:pStyle w:val="Listeafsnit"/>
        <w:numPr>
          <w:ilvl w:val="0"/>
          <w:numId w:val="59"/>
        </w:numPr>
        <w:spacing w:before="0" w:after="0" w:line="360" w:lineRule="auto"/>
      </w:pPr>
      <w:r w:rsidRPr="001D62F3">
        <w:t>Individuel grundforløbsprøve.</w:t>
      </w:r>
    </w:p>
    <w:p w14:paraId="492150D7" w14:textId="77777777" w:rsidR="001D62F3" w:rsidRPr="001D62F3" w:rsidRDefault="0085406A" w:rsidP="007632FB">
      <w:pPr>
        <w:pStyle w:val="Listeafsnit"/>
        <w:numPr>
          <w:ilvl w:val="1"/>
          <w:numId w:val="59"/>
        </w:numPr>
        <w:spacing w:before="0" w:after="0" w:line="360" w:lineRule="auto"/>
      </w:pPr>
      <w:r>
        <w:t xml:space="preserve">Samlet til grundforløbsprøven </w:t>
      </w:r>
      <w:r w:rsidR="00F824F5">
        <w:t>inklusive</w:t>
      </w:r>
      <w:r>
        <w:t xml:space="preserve"> votering: 30 minutter</w:t>
      </w:r>
    </w:p>
    <w:p w14:paraId="1E271B04" w14:textId="77777777" w:rsidR="001D62F3" w:rsidRDefault="001D62F3" w:rsidP="00501D90">
      <w:pPr>
        <w:autoSpaceDE w:val="0"/>
        <w:autoSpaceDN w:val="0"/>
        <w:adjustRightInd w:val="0"/>
        <w:spacing w:before="0" w:after="0" w:line="240" w:lineRule="auto"/>
      </w:pPr>
    </w:p>
    <w:p w14:paraId="5D442E96" w14:textId="77777777" w:rsidR="00B748A2" w:rsidRDefault="001D62F3" w:rsidP="00501D90">
      <w:pPr>
        <w:autoSpaceDE w:val="0"/>
        <w:autoSpaceDN w:val="0"/>
        <w:adjustRightInd w:val="0"/>
        <w:spacing w:before="0" w:after="0" w:line="240" w:lineRule="auto"/>
      </w:pPr>
      <w:r>
        <w:t>Se bilag 4</w:t>
      </w:r>
    </w:p>
    <w:p w14:paraId="1BBC0AEF" w14:textId="77777777" w:rsidR="0036144D" w:rsidRDefault="0036144D" w:rsidP="00501D90">
      <w:pPr>
        <w:autoSpaceDE w:val="0"/>
        <w:autoSpaceDN w:val="0"/>
        <w:adjustRightInd w:val="0"/>
        <w:spacing w:before="0" w:after="0" w:line="240" w:lineRule="auto"/>
      </w:pPr>
    </w:p>
    <w:p w14:paraId="17FC2F85" w14:textId="77777777" w:rsidR="00DB00CF" w:rsidRDefault="00DB00CF" w:rsidP="00501D90">
      <w:pPr>
        <w:autoSpaceDE w:val="0"/>
        <w:autoSpaceDN w:val="0"/>
        <w:adjustRightInd w:val="0"/>
        <w:spacing w:before="0" w:after="0" w:line="240" w:lineRule="auto"/>
      </w:pPr>
    </w:p>
    <w:p w14:paraId="40B7B9BD" w14:textId="77777777" w:rsidR="00DB00CF" w:rsidRPr="00C901BC" w:rsidRDefault="00DB00CF" w:rsidP="004E354C">
      <w:pPr>
        <w:pStyle w:val="Overskrift1"/>
      </w:pPr>
      <w:bookmarkStart w:id="24" w:name="_Toc47598711"/>
      <w:r w:rsidRPr="00C901BC">
        <w:t>Bedømmelseskriterier</w:t>
      </w:r>
      <w:bookmarkEnd w:id="24"/>
      <w:r w:rsidRPr="00C901BC">
        <w:t xml:space="preserve"> </w:t>
      </w:r>
    </w:p>
    <w:p w14:paraId="635D58E1" w14:textId="77777777" w:rsidR="00DB00CF" w:rsidRPr="00B16258" w:rsidRDefault="00DB00CF" w:rsidP="00DB00CF">
      <w:pPr>
        <w:rPr>
          <w:b/>
        </w:rPr>
      </w:pPr>
      <w:r w:rsidRPr="00B16258">
        <w:rPr>
          <w:b/>
        </w:rPr>
        <w:t>Generelt:</w:t>
      </w:r>
    </w:p>
    <w:p w14:paraId="0F27AC0C" w14:textId="77777777" w:rsidR="00DB00CF" w:rsidRDefault="00DB00CF" w:rsidP="00DB00CF">
      <w:r w:rsidRPr="00B16258">
        <w:t xml:space="preserve">Bedømmelsen er en helhedsvurdering af alle </w:t>
      </w:r>
      <w:r>
        <w:t>3</w:t>
      </w:r>
      <w:r w:rsidRPr="00B16258">
        <w:t xml:space="preserve"> elementer i bedømmelsesgrundlaget. En elev kan således godt have et niveau, der ikke er bestået, i en af </w:t>
      </w:r>
      <w:r w:rsidR="00B47249">
        <w:t>delene i grundforløbsprøven</w:t>
      </w:r>
      <w:r w:rsidRPr="00B16258">
        <w:t xml:space="preserve">, men bestå alligevel, </w:t>
      </w:r>
      <w:r w:rsidR="00B47249">
        <w:t>hvis</w:t>
      </w:r>
      <w:r w:rsidRPr="00B16258">
        <w:t xml:space="preserve"> præstationen i de øvrige </w:t>
      </w:r>
      <w:r w:rsidR="002371D1">
        <w:t>dele af grundforløbsprøven</w:t>
      </w:r>
      <w:r w:rsidRPr="00B16258">
        <w:t xml:space="preserve"> </w:t>
      </w:r>
      <w:r w:rsidR="00DB799C">
        <w:t>er tilfredsstillende og fyldestgørende til at kunne be</w:t>
      </w:r>
      <w:r w:rsidR="00CA3EFC">
        <w:t>stå grundforløbsprøven ud fra de beskrevne kriterier.</w:t>
      </w:r>
      <w:r w:rsidRPr="00B16258">
        <w:t xml:space="preserve"> </w:t>
      </w:r>
    </w:p>
    <w:p w14:paraId="000008F4" w14:textId="4644A518" w:rsidR="002371D1" w:rsidRDefault="002371D1" w:rsidP="00B47249">
      <w:pPr>
        <w:autoSpaceDE w:val="0"/>
        <w:autoSpaceDN w:val="0"/>
        <w:adjustRightInd w:val="0"/>
        <w:spacing w:before="0" w:after="0" w:line="240" w:lineRule="auto"/>
      </w:pPr>
      <w:r>
        <w:t>Eleven skal dog bestå mindst 2 ud af de 3</w:t>
      </w:r>
      <w:r w:rsidRPr="002371D1">
        <w:t xml:space="preserve"> </w:t>
      </w:r>
      <w:r>
        <w:t>dele: Port</w:t>
      </w:r>
      <w:r w:rsidR="00C01D3D">
        <w:t xml:space="preserve"> </w:t>
      </w:r>
      <w:r>
        <w:t>folio, praktisk opgave, teoretisk prøve.</w:t>
      </w:r>
    </w:p>
    <w:p w14:paraId="1C641BC9" w14:textId="77777777" w:rsidR="002371D1" w:rsidRDefault="002371D1" w:rsidP="002371D1">
      <w:pPr>
        <w:spacing w:before="0" w:after="0" w:line="240" w:lineRule="auto"/>
      </w:pPr>
    </w:p>
    <w:p w14:paraId="478AA8C4" w14:textId="77777777" w:rsidR="00DB00CF" w:rsidRPr="00B16258" w:rsidRDefault="00DB00CF" w:rsidP="00DB00CF">
      <w:r w:rsidRPr="00B16258">
        <w:t>For alle dele af bedømmelsesgrundlaget gælder følgende bedømmelseskriterier:</w:t>
      </w:r>
    </w:p>
    <w:p w14:paraId="2D79380D" w14:textId="77777777" w:rsidR="00DB00CF" w:rsidRPr="00B16258" w:rsidRDefault="00DB00CF" w:rsidP="007632FB">
      <w:pPr>
        <w:pStyle w:val="Listeafsnit"/>
        <w:numPr>
          <w:ilvl w:val="0"/>
          <w:numId w:val="52"/>
        </w:numPr>
      </w:pPr>
      <w:r w:rsidRPr="00B16258">
        <w:t>At eleven anvender det korrekte fagsprog</w:t>
      </w:r>
    </w:p>
    <w:p w14:paraId="1E682430" w14:textId="77777777" w:rsidR="00DB00CF" w:rsidRDefault="00DB00CF" w:rsidP="007632FB">
      <w:pPr>
        <w:pStyle w:val="Listeafsnit"/>
        <w:numPr>
          <w:ilvl w:val="0"/>
          <w:numId w:val="52"/>
        </w:numPr>
      </w:pPr>
      <w:r w:rsidRPr="00B16258">
        <w:t>At værktøj og materialer vælges og anvendes korrekt</w:t>
      </w:r>
    </w:p>
    <w:p w14:paraId="1C411AA2" w14:textId="77777777" w:rsidR="00451324" w:rsidRPr="00B16258" w:rsidRDefault="00451324" w:rsidP="007632FB">
      <w:pPr>
        <w:pStyle w:val="Listeafsnit"/>
        <w:numPr>
          <w:ilvl w:val="0"/>
          <w:numId w:val="52"/>
        </w:numPr>
      </w:pPr>
      <w:r>
        <w:t>At eleven anvender og overholder de foreskrevne sikkerhedsmæssige aspekter.</w:t>
      </w:r>
    </w:p>
    <w:p w14:paraId="08A7807D" w14:textId="77777777" w:rsidR="00DB00CF" w:rsidRDefault="00DB00CF" w:rsidP="00DB00CF">
      <w:pPr>
        <w:spacing w:before="0" w:after="0" w:line="240" w:lineRule="auto"/>
        <w:contextualSpacing/>
        <w:rPr>
          <w:b/>
        </w:rPr>
      </w:pPr>
    </w:p>
    <w:p w14:paraId="1CF8E167" w14:textId="527E64C1" w:rsidR="00DB00CF" w:rsidRPr="00B16258" w:rsidRDefault="00DB00CF" w:rsidP="00DB00CF">
      <w:pPr>
        <w:rPr>
          <w:b/>
        </w:rPr>
      </w:pPr>
      <w:r w:rsidRPr="00B16258">
        <w:rPr>
          <w:b/>
        </w:rPr>
        <w:t>Port</w:t>
      </w:r>
      <w:r w:rsidR="00C01D3D">
        <w:rPr>
          <w:b/>
        </w:rPr>
        <w:t xml:space="preserve"> </w:t>
      </w:r>
      <w:r w:rsidRPr="00B16258">
        <w:rPr>
          <w:b/>
        </w:rPr>
        <w:t>foliopgaven:</w:t>
      </w:r>
    </w:p>
    <w:p w14:paraId="12EBE36B" w14:textId="77777777" w:rsidR="00DB00CF" w:rsidRPr="00B16258" w:rsidRDefault="00DB00CF" w:rsidP="00DB00CF">
      <w:r w:rsidRPr="00B16258">
        <w:t xml:space="preserve">At eleven kan forklare temaet (anlæg, installation, tag etc.) for kunden og instruere om drift og vedligehold. </w:t>
      </w:r>
    </w:p>
    <w:p w14:paraId="7E803FC8" w14:textId="77777777" w:rsidR="00DB00CF" w:rsidRPr="00B16258" w:rsidRDefault="00DB00CF" w:rsidP="00DB00CF">
      <w:r w:rsidRPr="00B16258">
        <w:t xml:space="preserve">At elevens præstation afspejler, at han vil kunne kommunikere med kunden. </w:t>
      </w:r>
    </w:p>
    <w:p w14:paraId="191BD98A" w14:textId="4F5B89EE" w:rsidR="00DB00CF" w:rsidRPr="00B16258" w:rsidRDefault="00DB00CF" w:rsidP="00DB00CF">
      <w:r w:rsidRPr="00B16258">
        <w:t>At port</w:t>
      </w:r>
      <w:r w:rsidR="00EE7D74">
        <w:t xml:space="preserve"> </w:t>
      </w:r>
      <w:r w:rsidRPr="00B16258">
        <w:t xml:space="preserve">folio opgaven viser forståelse for det praktiske arbejde. </w:t>
      </w:r>
    </w:p>
    <w:p w14:paraId="5C753C9A" w14:textId="77777777" w:rsidR="00DB00CF" w:rsidRDefault="00DB00CF" w:rsidP="00DB00CF">
      <w:pPr>
        <w:spacing w:before="0" w:after="0" w:line="240" w:lineRule="auto"/>
        <w:rPr>
          <w:b/>
        </w:rPr>
      </w:pPr>
    </w:p>
    <w:p w14:paraId="18A2C600" w14:textId="77777777" w:rsidR="00DB00CF" w:rsidRPr="00B16258" w:rsidRDefault="00DB00CF" w:rsidP="00DB00CF">
      <w:pPr>
        <w:rPr>
          <w:b/>
        </w:rPr>
      </w:pPr>
      <w:r w:rsidRPr="00B16258">
        <w:rPr>
          <w:b/>
        </w:rPr>
        <w:t>Praktisk prøve</w:t>
      </w:r>
      <w:r>
        <w:rPr>
          <w:b/>
        </w:rPr>
        <w:t>:</w:t>
      </w:r>
    </w:p>
    <w:p w14:paraId="3792B09D" w14:textId="77777777" w:rsidR="00DB00CF" w:rsidRPr="00B16258" w:rsidRDefault="00DB00CF" w:rsidP="00DB00CF">
      <w:r w:rsidRPr="00B16258">
        <w:t>At eleven har forstået komponenternes anvendelse og rækkefølge.</w:t>
      </w:r>
    </w:p>
    <w:p w14:paraId="118E3CDF" w14:textId="77777777" w:rsidR="00DB00CF" w:rsidRPr="00B16258" w:rsidRDefault="00DB00CF" w:rsidP="00DB00CF">
      <w:r w:rsidRPr="00B16258">
        <w:t xml:space="preserve">At eleven forstår de enkelte komponenter og deres placering og egenskaber. </w:t>
      </w:r>
    </w:p>
    <w:p w14:paraId="18C1F594" w14:textId="77777777" w:rsidR="00DB00CF" w:rsidRDefault="00DB00CF" w:rsidP="00DB00CF">
      <w:pPr>
        <w:spacing w:before="0" w:after="0" w:line="240" w:lineRule="auto"/>
        <w:rPr>
          <w:b/>
        </w:rPr>
      </w:pPr>
    </w:p>
    <w:p w14:paraId="63F6FBF1" w14:textId="77777777" w:rsidR="00DB00CF" w:rsidRPr="00B16258" w:rsidRDefault="00DB00CF" w:rsidP="00DB00CF">
      <w:pPr>
        <w:rPr>
          <w:b/>
        </w:rPr>
      </w:pPr>
      <w:r w:rsidRPr="00B16258">
        <w:rPr>
          <w:b/>
        </w:rPr>
        <w:t>Teoretisk opgave:</w:t>
      </w:r>
    </w:p>
    <w:p w14:paraId="152C29D7" w14:textId="5EFF9559" w:rsidR="00651299" w:rsidRPr="00B16258" w:rsidRDefault="00DB00CF" w:rsidP="00DB00CF">
      <w:r w:rsidRPr="00B16258">
        <w:t xml:space="preserve">Bedømmes efter </w:t>
      </w:r>
      <w:r w:rsidR="007E6977" w:rsidRPr="00B16258">
        <w:t>rette skabelon</w:t>
      </w:r>
      <w:r w:rsidRPr="00B16258">
        <w:t xml:space="preserve">. </w:t>
      </w:r>
    </w:p>
    <w:p w14:paraId="5A4DD60D" w14:textId="77777777" w:rsidR="00DB00CF" w:rsidRDefault="00DB00CF" w:rsidP="00D612F2">
      <w:pPr>
        <w:spacing w:before="0" w:after="0" w:line="240" w:lineRule="auto"/>
        <w:rPr>
          <w:b/>
        </w:rPr>
      </w:pPr>
    </w:p>
    <w:p w14:paraId="77198C5B" w14:textId="77777777" w:rsidR="00DB00CF" w:rsidRPr="00B16258" w:rsidRDefault="00DB00CF" w:rsidP="00DB00CF">
      <w:pPr>
        <w:rPr>
          <w:b/>
        </w:rPr>
      </w:pPr>
      <w:r w:rsidRPr="00B16258">
        <w:rPr>
          <w:b/>
        </w:rPr>
        <w:t>Væsentlige fejl og mangler</w:t>
      </w:r>
    </w:p>
    <w:p w14:paraId="2A2A84E2" w14:textId="77777777" w:rsidR="00DB00CF" w:rsidRPr="00B16258" w:rsidRDefault="00DB00CF" w:rsidP="00DB00CF">
      <w:r w:rsidRPr="00B16258">
        <w:t>Nedenstående fejl og mangler er så væsentlige, at de kan medføre, at eleven ikke består grundforløbsprøven:</w:t>
      </w:r>
    </w:p>
    <w:p w14:paraId="3C389576" w14:textId="77777777" w:rsidR="00DB00CF" w:rsidRPr="00B16258" w:rsidRDefault="00DB00CF" w:rsidP="007632FB">
      <w:pPr>
        <w:pStyle w:val="Listeafsnit"/>
        <w:numPr>
          <w:ilvl w:val="0"/>
          <w:numId w:val="53"/>
        </w:numPr>
        <w:spacing w:before="0" w:after="0" w:line="360" w:lineRule="auto"/>
        <w:ind w:left="714" w:hanging="357"/>
      </w:pPr>
      <w:r w:rsidRPr="00B16258">
        <w:t xml:space="preserve">At eleven foretager sin præsentation, så det fremgår, at det vil være svært for ham at kommunikere med kunderne. </w:t>
      </w:r>
    </w:p>
    <w:p w14:paraId="61CAB505" w14:textId="77777777" w:rsidR="00DB00CF" w:rsidRPr="00B16258" w:rsidRDefault="00DB00CF" w:rsidP="007632FB">
      <w:pPr>
        <w:pStyle w:val="Listeafsnit"/>
        <w:numPr>
          <w:ilvl w:val="0"/>
          <w:numId w:val="53"/>
        </w:numPr>
        <w:spacing w:before="0" w:after="0" w:line="360" w:lineRule="auto"/>
        <w:ind w:left="714" w:hanging="357"/>
      </w:pPr>
      <w:r w:rsidRPr="00B16258">
        <w:t xml:space="preserve">At komponenterne er lagt i forkert rækkefølge ved den praktiske prøve. </w:t>
      </w:r>
    </w:p>
    <w:p w14:paraId="388F62E6" w14:textId="77777777" w:rsidR="00DB00CF" w:rsidRPr="00B16258" w:rsidRDefault="00DB00CF" w:rsidP="007632FB">
      <w:pPr>
        <w:pStyle w:val="Listeafsnit"/>
        <w:numPr>
          <w:ilvl w:val="0"/>
          <w:numId w:val="53"/>
        </w:numPr>
        <w:spacing w:before="0" w:after="0" w:line="360" w:lineRule="auto"/>
        <w:ind w:left="714" w:hanging="357"/>
      </w:pPr>
      <w:r w:rsidRPr="00B16258">
        <w:t>At eleve</w:t>
      </w:r>
      <w:r>
        <w:t>n</w:t>
      </w:r>
      <w:r w:rsidRPr="00B16258">
        <w:t xml:space="preserve"> ikke kan forklare komponenternes rækkefølge.</w:t>
      </w:r>
    </w:p>
    <w:p w14:paraId="6FD1E27A" w14:textId="77777777" w:rsidR="00DB00CF" w:rsidRDefault="00DB00CF" w:rsidP="007632FB">
      <w:pPr>
        <w:pStyle w:val="Listeafsnit"/>
        <w:numPr>
          <w:ilvl w:val="0"/>
          <w:numId w:val="53"/>
        </w:numPr>
        <w:spacing w:before="0" w:after="0" w:line="360" w:lineRule="auto"/>
        <w:ind w:left="714" w:hanging="357"/>
      </w:pPr>
      <w:r w:rsidRPr="00B16258">
        <w:t>At elev</w:t>
      </w:r>
      <w:r>
        <w:t>en</w:t>
      </w:r>
      <w:r w:rsidRPr="00B16258">
        <w:t xml:space="preserve"> ikke kan forklare det enkelte komponents funktion og placering.</w:t>
      </w:r>
    </w:p>
    <w:p w14:paraId="61EA42C0" w14:textId="77777777" w:rsidR="00DB00CF" w:rsidRDefault="00DB00CF" w:rsidP="007632FB">
      <w:pPr>
        <w:pStyle w:val="Listeafsnit"/>
        <w:numPr>
          <w:ilvl w:val="0"/>
          <w:numId w:val="53"/>
        </w:numPr>
        <w:spacing w:before="0" w:after="0" w:line="360" w:lineRule="auto"/>
        <w:ind w:left="714" w:hanging="357"/>
      </w:pPr>
      <w:r>
        <w:t xml:space="preserve">At eleven </w:t>
      </w:r>
      <w:r w:rsidRPr="00061FDC">
        <w:t xml:space="preserve">ikke har </w:t>
      </w:r>
      <w:r>
        <w:t>den fornødne</w:t>
      </w:r>
      <w:r w:rsidRPr="00061FDC">
        <w:t xml:space="preserve"> viden om sikkerhed og lovgivningsmæssige aspekter</w:t>
      </w:r>
      <w:r w:rsidR="00F74A7C">
        <w:t>.</w:t>
      </w:r>
    </w:p>
    <w:p w14:paraId="730FB742" w14:textId="77777777" w:rsidR="00DB00CF" w:rsidRDefault="00DB00CF" w:rsidP="00501D90">
      <w:pPr>
        <w:autoSpaceDE w:val="0"/>
        <w:autoSpaceDN w:val="0"/>
        <w:adjustRightInd w:val="0"/>
        <w:spacing w:before="0" w:after="0" w:line="240" w:lineRule="auto"/>
      </w:pPr>
    </w:p>
    <w:p w14:paraId="3CF65451" w14:textId="77777777" w:rsidR="0036144D" w:rsidRDefault="0036144D" w:rsidP="00501D90">
      <w:pPr>
        <w:autoSpaceDE w:val="0"/>
        <w:autoSpaceDN w:val="0"/>
        <w:adjustRightInd w:val="0"/>
        <w:spacing w:before="0" w:after="0" w:line="240" w:lineRule="auto"/>
      </w:pPr>
    </w:p>
    <w:p w14:paraId="510D6C49" w14:textId="77777777" w:rsidR="0036144D" w:rsidRDefault="0036144D" w:rsidP="004E354C">
      <w:pPr>
        <w:pStyle w:val="Overskrift1"/>
      </w:pPr>
      <w:bookmarkStart w:id="25" w:name="_Toc47598712"/>
      <w:r>
        <w:t>B</w:t>
      </w:r>
      <w:r w:rsidR="00B16258">
        <w:t>edømmelsesgrundlag</w:t>
      </w:r>
      <w:bookmarkEnd w:id="25"/>
    </w:p>
    <w:p w14:paraId="0B000397" w14:textId="77777777" w:rsidR="00B16258" w:rsidRPr="00510260" w:rsidRDefault="00B16258" w:rsidP="00B16258">
      <w:pPr>
        <w:spacing w:before="120" w:after="0" w:line="360" w:lineRule="auto"/>
      </w:pPr>
      <w:r>
        <w:t>Bedømmelses</w:t>
      </w:r>
      <w:r w:rsidRPr="00510260">
        <w:t>grundlaget er det faglige stof eller materiale, som der eksamineres ud fra, og som skal gøre det muligt for eksaminanden at demonstrere de opnåede kompetencer.</w:t>
      </w:r>
    </w:p>
    <w:p w14:paraId="1A966DE2" w14:textId="77777777" w:rsidR="00B16258" w:rsidRDefault="00B16258" w:rsidP="00B16258">
      <w:pPr>
        <w:spacing w:after="0" w:line="360" w:lineRule="auto"/>
      </w:pPr>
      <w:r w:rsidRPr="00510260">
        <w:t>Samlet set tager eksaminationsgrundlaget udgangspunkt i væsentlige mål og krav. Det vil sige, at eksaminationsgrundlaget har taget udgangspunkt i de væsentlige mål og krav, der er fastsat de uddannelsesspecifikke fag i uddannelsen. Eleven skal fra undervisningens begyndelse gøres bekendt med disse mål.</w:t>
      </w:r>
    </w:p>
    <w:p w14:paraId="18022928" w14:textId="77777777" w:rsidR="00B16258" w:rsidRPr="00510260" w:rsidRDefault="00B16258" w:rsidP="00B16258">
      <w:pPr>
        <w:spacing w:after="0" w:line="360" w:lineRule="auto"/>
      </w:pPr>
    </w:p>
    <w:p w14:paraId="25F1A3E6" w14:textId="77777777" w:rsidR="00B16258" w:rsidRPr="00B16258" w:rsidRDefault="00B16258" w:rsidP="00B16258">
      <w:pPr>
        <w:rPr>
          <w:b/>
        </w:rPr>
      </w:pPr>
      <w:r w:rsidRPr="00B16258">
        <w:rPr>
          <w:b/>
        </w:rPr>
        <w:t>Prøvens grundlag</w:t>
      </w:r>
    </w:p>
    <w:p w14:paraId="42296328" w14:textId="77777777" w:rsidR="00B16258" w:rsidRDefault="00B16258" w:rsidP="00B16258">
      <w:r>
        <w:t>Skolerne har i fællesskab besluttet at prøvens grundlag skal indeholde</w:t>
      </w:r>
      <w:r w:rsidRPr="005A3D8F">
        <w:t xml:space="preserve"> følgende udvalgte mål fra det uddannelsesspecifikke fag</w:t>
      </w:r>
      <w:r>
        <w:t>:</w:t>
      </w:r>
    </w:p>
    <w:p w14:paraId="3C750138" w14:textId="77777777" w:rsidR="00544340" w:rsidRPr="00DF0F21" w:rsidRDefault="00544340" w:rsidP="00544340">
      <w:pPr>
        <w:rPr>
          <w:b/>
          <w:bCs/>
        </w:rPr>
      </w:pPr>
      <w:bookmarkStart w:id="26" w:name="_Hlk47600184"/>
      <w:r w:rsidRPr="00DF0F21">
        <w:rPr>
          <w:b/>
          <w:bCs/>
        </w:rPr>
        <w:t xml:space="preserve">Grundlæggende viden </w:t>
      </w:r>
      <w:r>
        <w:rPr>
          <w:b/>
          <w:bCs/>
        </w:rPr>
        <w:t>om</w:t>
      </w:r>
      <w:r w:rsidRPr="00DF0F21">
        <w:rPr>
          <w:b/>
          <w:bCs/>
        </w:rPr>
        <w:t>:</w:t>
      </w:r>
    </w:p>
    <w:p w14:paraId="6FBC939D" w14:textId="77777777" w:rsidR="00544340" w:rsidRPr="000C624E" w:rsidRDefault="00544340" w:rsidP="007632FB">
      <w:pPr>
        <w:pStyle w:val="Listeafsnit"/>
        <w:numPr>
          <w:ilvl w:val="0"/>
          <w:numId w:val="62"/>
        </w:numPr>
        <w:spacing w:before="0" w:after="160" w:line="259" w:lineRule="auto"/>
      </w:pPr>
      <w:r w:rsidRPr="000C624E">
        <w:t>Byggeprocessen i bygge- og anlægsbranchen, de enkelte faggruppers overordnede arbejdsområder og samarbejde mellem disse.</w:t>
      </w:r>
    </w:p>
    <w:p w14:paraId="3077D8CF" w14:textId="77777777" w:rsidR="00544340" w:rsidRPr="000C624E" w:rsidRDefault="00544340" w:rsidP="007632FB">
      <w:pPr>
        <w:pStyle w:val="Listeafsnit"/>
        <w:numPr>
          <w:ilvl w:val="0"/>
          <w:numId w:val="62"/>
        </w:numPr>
        <w:spacing w:before="0" w:after="160" w:line="259" w:lineRule="auto"/>
      </w:pPr>
      <w:r w:rsidRPr="000C624E">
        <w:t>Måletekniske metoder og værktøjer ved anvendelse af relevante måletekniske standarder, koter, værdier og tolerancer.</w:t>
      </w:r>
    </w:p>
    <w:p w14:paraId="00C550E6" w14:textId="77777777" w:rsidR="00544340" w:rsidRPr="000C624E" w:rsidRDefault="00544340" w:rsidP="007632FB">
      <w:pPr>
        <w:pStyle w:val="Listeafsnit"/>
        <w:numPr>
          <w:ilvl w:val="0"/>
          <w:numId w:val="62"/>
        </w:numPr>
        <w:spacing w:before="0" w:after="160" w:line="259" w:lineRule="auto"/>
      </w:pPr>
      <w:r w:rsidRPr="000C624E">
        <w:lastRenderedPageBreak/>
        <w:t>Grundlæggende tegneteknik og projektionstegning, herunder anvendelsen af brancherelevante symboler.</w:t>
      </w:r>
    </w:p>
    <w:p w14:paraId="2CBD36E9" w14:textId="77777777" w:rsidR="00544340" w:rsidRPr="000C624E" w:rsidRDefault="00544340" w:rsidP="007632FB">
      <w:pPr>
        <w:pStyle w:val="Listeafsnit"/>
        <w:numPr>
          <w:ilvl w:val="0"/>
          <w:numId w:val="62"/>
        </w:numPr>
        <w:spacing w:before="0" w:after="160" w:line="259" w:lineRule="auto"/>
      </w:pPr>
      <w:r w:rsidRPr="000C624E">
        <w:t>Relevante regler og standarder for at kunne foretage energitekniske beregninger.</w:t>
      </w:r>
    </w:p>
    <w:p w14:paraId="71F05AB1" w14:textId="77777777" w:rsidR="00544340" w:rsidRPr="000C624E" w:rsidRDefault="00544340" w:rsidP="007632FB">
      <w:pPr>
        <w:pStyle w:val="Listeafsnit"/>
        <w:numPr>
          <w:ilvl w:val="0"/>
          <w:numId w:val="62"/>
        </w:numPr>
        <w:spacing w:before="0" w:after="160" w:line="259" w:lineRule="auto"/>
      </w:pPr>
      <w:r w:rsidRPr="000C624E">
        <w:t xml:space="preserve">Gældende love, regler og standarder inden for </w:t>
      </w:r>
      <w:proofErr w:type="spellStart"/>
      <w:r w:rsidRPr="000C624E">
        <w:t>elteknisk</w:t>
      </w:r>
      <w:proofErr w:type="spellEnd"/>
      <w:r w:rsidRPr="000C624E">
        <w:t xml:space="preserve"> arbejde.</w:t>
      </w:r>
    </w:p>
    <w:p w14:paraId="2CD419AC" w14:textId="77777777" w:rsidR="00544340" w:rsidRPr="000C624E" w:rsidRDefault="00544340" w:rsidP="007632FB">
      <w:pPr>
        <w:pStyle w:val="Listeafsnit"/>
        <w:numPr>
          <w:ilvl w:val="0"/>
          <w:numId w:val="62"/>
        </w:numPr>
        <w:spacing w:before="0" w:after="160" w:line="259" w:lineRule="auto"/>
      </w:pPr>
      <w:r w:rsidRPr="000C624E">
        <w:t>Energiforsyningsnettets opbygning samt produktion, transmission og distribution af energi og de miljømæssige konsekvenser heraf.</w:t>
      </w:r>
    </w:p>
    <w:p w14:paraId="5FE9A3CA" w14:textId="77777777" w:rsidR="00544340" w:rsidRPr="000C624E" w:rsidRDefault="00544340" w:rsidP="007632FB">
      <w:pPr>
        <w:pStyle w:val="Listeafsnit"/>
        <w:numPr>
          <w:ilvl w:val="0"/>
          <w:numId w:val="62"/>
        </w:numPr>
        <w:spacing w:before="0" w:after="160" w:line="259" w:lineRule="auto"/>
      </w:pPr>
      <w:r w:rsidRPr="000C624E">
        <w:t>Enkle klima- og ventilationssystemers opbygning og funktion.</w:t>
      </w:r>
    </w:p>
    <w:p w14:paraId="213D6117" w14:textId="77777777" w:rsidR="00544340" w:rsidRPr="000C624E" w:rsidRDefault="00544340" w:rsidP="007632FB">
      <w:pPr>
        <w:pStyle w:val="Listeafsnit"/>
        <w:numPr>
          <w:ilvl w:val="0"/>
          <w:numId w:val="62"/>
        </w:numPr>
        <w:spacing w:before="0" w:after="160" w:line="259" w:lineRule="auto"/>
      </w:pPr>
      <w:r w:rsidRPr="000C624E">
        <w:t>Forskellige materialers anvendelse til forskellige bygningstyper inden for tag og facade.</w:t>
      </w:r>
    </w:p>
    <w:p w14:paraId="4AC267A0" w14:textId="77777777" w:rsidR="00544340" w:rsidRPr="000C624E" w:rsidRDefault="00544340" w:rsidP="007632FB">
      <w:pPr>
        <w:pStyle w:val="Listeafsnit"/>
        <w:numPr>
          <w:ilvl w:val="0"/>
          <w:numId w:val="62"/>
        </w:numPr>
        <w:spacing w:before="0" w:after="160" w:line="259" w:lineRule="auto"/>
      </w:pPr>
      <w:r w:rsidRPr="000C624E">
        <w:t>Sikkerhed og vedligehold af autogensvejse- og flammeskæreudstyr.</w:t>
      </w:r>
    </w:p>
    <w:p w14:paraId="1F0E4EC7" w14:textId="77777777" w:rsidR="00544340" w:rsidRPr="000C624E" w:rsidRDefault="00544340" w:rsidP="007632FB">
      <w:pPr>
        <w:pStyle w:val="Listeafsnit"/>
        <w:numPr>
          <w:ilvl w:val="0"/>
          <w:numId w:val="62"/>
        </w:numPr>
        <w:spacing w:before="0" w:after="160" w:line="259" w:lineRule="auto"/>
      </w:pPr>
      <w:r w:rsidRPr="000C624E">
        <w:t>Arbejdsopgavers udførelse sikkerheds- og miljømæssigt forsvarligt i henhold til gældende regler.</w:t>
      </w:r>
    </w:p>
    <w:p w14:paraId="02F0E01E" w14:textId="77777777" w:rsidR="00544340" w:rsidRPr="000C624E" w:rsidRDefault="00544340" w:rsidP="007632FB">
      <w:pPr>
        <w:pStyle w:val="Listeafsnit"/>
        <w:numPr>
          <w:ilvl w:val="0"/>
          <w:numId w:val="62"/>
        </w:numPr>
        <w:spacing w:before="0" w:after="160" w:line="259" w:lineRule="auto"/>
      </w:pPr>
      <w:r w:rsidRPr="000C624E">
        <w:t>Relevante love, regler, normer samt kvalitetssikringssystemer til udførelse af installationsarbejde.</w:t>
      </w:r>
    </w:p>
    <w:p w14:paraId="6DD29EBC" w14:textId="77777777" w:rsidR="00544340" w:rsidRPr="000C624E" w:rsidRDefault="00544340" w:rsidP="007632FB">
      <w:pPr>
        <w:pStyle w:val="Listeafsnit"/>
        <w:numPr>
          <w:ilvl w:val="0"/>
          <w:numId w:val="62"/>
        </w:numPr>
        <w:spacing w:before="0" w:after="160" w:line="259" w:lineRule="auto"/>
      </w:pPr>
      <w:r w:rsidRPr="000C624E">
        <w:t>God service og kundepsykologi.</w:t>
      </w:r>
    </w:p>
    <w:p w14:paraId="44208936" w14:textId="77777777" w:rsidR="00544340" w:rsidRDefault="00544340" w:rsidP="00544340">
      <w:pPr>
        <w:spacing w:before="240"/>
        <w:rPr>
          <w:b/>
          <w:bCs/>
        </w:rPr>
      </w:pPr>
      <w:r w:rsidRPr="00DF0F21">
        <w:rPr>
          <w:b/>
          <w:bCs/>
        </w:rPr>
        <w:t>Grundlæggende færdigheder i:</w:t>
      </w:r>
    </w:p>
    <w:p w14:paraId="2F3CB136" w14:textId="77777777" w:rsidR="00544340" w:rsidRPr="000C624E" w:rsidRDefault="00544340" w:rsidP="007632FB">
      <w:pPr>
        <w:pStyle w:val="Listeafsnit"/>
        <w:numPr>
          <w:ilvl w:val="0"/>
          <w:numId w:val="61"/>
        </w:numPr>
        <w:spacing w:before="0" w:after="160" w:line="259" w:lineRule="auto"/>
      </w:pPr>
      <w:r w:rsidRPr="000C624E">
        <w:t>Udføre manuelle arbejdstegninger, skitser, diagrammer og udfoldning af plade- og vvs-opgaver.</w:t>
      </w:r>
    </w:p>
    <w:p w14:paraId="4667413A" w14:textId="77777777" w:rsidR="00544340" w:rsidRPr="000C624E" w:rsidRDefault="00544340" w:rsidP="007632FB">
      <w:pPr>
        <w:pStyle w:val="Listeafsnit"/>
        <w:numPr>
          <w:ilvl w:val="0"/>
          <w:numId w:val="61"/>
        </w:numPr>
        <w:spacing w:before="0" w:after="160" w:line="259" w:lineRule="auto"/>
      </w:pPr>
      <w:r w:rsidRPr="000C624E">
        <w:t>Installation og klargøring til drift af enkle vand- og afløbssystemer og mindre varmeanlæg i henhold til gældende love, regler og standarder.</w:t>
      </w:r>
    </w:p>
    <w:p w14:paraId="023E3B65" w14:textId="77777777" w:rsidR="00544340" w:rsidRPr="000C624E" w:rsidRDefault="00544340" w:rsidP="007632FB">
      <w:pPr>
        <w:pStyle w:val="Listeafsnit"/>
        <w:numPr>
          <w:ilvl w:val="0"/>
          <w:numId w:val="61"/>
        </w:numPr>
        <w:spacing w:before="0" w:after="160" w:line="259" w:lineRule="auto"/>
      </w:pPr>
      <w:r w:rsidRPr="000C624E">
        <w:t xml:space="preserve">Anvende elektriske grundbegreber for spænding, strøm, modstand, og effekt til </w:t>
      </w:r>
      <w:proofErr w:type="spellStart"/>
      <w:r w:rsidRPr="000C624E">
        <w:t>eltekniske</w:t>
      </w:r>
      <w:proofErr w:type="spellEnd"/>
      <w:r w:rsidRPr="000C624E">
        <w:t xml:space="preserve"> beregninger.</w:t>
      </w:r>
    </w:p>
    <w:p w14:paraId="287945B2" w14:textId="77777777" w:rsidR="00544340" w:rsidRPr="000C624E" w:rsidRDefault="00544340" w:rsidP="007632FB">
      <w:pPr>
        <w:pStyle w:val="Listeafsnit"/>
        <w:numPr>
          <w:ilvl w:val="0"/>
          <w:numId w:val="61"/>
        </w:numPr>
        <w:spacing w:before="0" w:after="160" w:line="259" w:lineRule="auto"/>
      </w:pPr>
      <w:r w:rsidRPr="000C624E">
        <w:t>Foretage enkle målinger af luftstrømme i klima- og ventilationssystemer og indregulere disse efter proportionalmetoden.</w:t>
      </w:r>
    </w:p>
    <w:p w14:paraId="4F737364" w14:textId="77777777" w:rsidR="00544340" w:rsidRPr="000C624E" w:rsidRDefault="00544340" w:rsidP="007632FB">
      <w:pPr>
        <w:pStyle w:val="Listeafsnit"/>
        <w:numPr>
          <w:ilvl w:val="0"/>
          <w:numId w:val="61"/>
        </w:numPr>
        <w:spacing w:before="0" w:after="160" w:line="259" w:lineRule="auto"/>
      </w:pPr>
      <w:r w:rsidRPr="000C624E">
        <w:t>Beregning, udfoldning og fremstilling af firkantede, runde og halvrunde emner i tyndplade.</w:t>
      </w:r>
    </w:p>
    <w:p w14:paraId="1B1E96E0" w14:textId="77777777" w:rsidR="00544340" w:rsidRPr="000C624E" w:rsidRDefault="00544340" w:rsidP="007632FB">
      <w:pPr>
        <w:pStyle w:val="Listeafsnit"/>
        <w:numPr>
          <w:ilvl w:val="0"/>
          <w:numId w:val="61"/>
        </w:numPr>
        <w:spacing w:before="0" w:after="160" w:line="259" w:lineRule="auto"/>
      </w:pPr>
      <w:r w:rsidRPr="000C624E">
        <w:t>Udarbejde relevant kvalitetssikring dokumentation og brugervejledninger for udført installationsarbejde.</w:t>
      </w:r>
    </w:p>
    <w:p w14:paraId="7F8ED727" w14:textId="77777777" w:rsidR="00544340" w:rsidRPr="000C624E" w:rsidRDefault="00544340" w:rsidP="007632FB">
      <w:pPr>
        <w:pStyle w:val="Listeafsnit"/>
        <w:numPr>
          <w:ilvl w:val="0"/>
          <w:numId w:val="61"/>
        </w:numPr>
        <w:spacing w:before="0" w:after="160" w:line="259" w:lineRule="auto"/>
      </w:pPr>
      <w:r w:rsidRPr="000C624E">
        <w:t>Udøve god kundeservice.</w:t>
      </w:r>
    </w:p>
    <w:p w14:paraId="25E0F3D2" w14:textId="77777777" w:rsidR="00544340" w:rsidRDefault="00544340" w:rsidP="00544340"/>
    <w:p w14:paraId="41F6947C" w14:textId="77777777" w:rsidR="00544340" w:rsidRPr="000B6AB1" w:rsidRDefault="00544340" w:rsidP="00544340">
      <w:pPr>
        <w:rPr>
          <w:b/>
          <w:bCs/>
        </w:rPr>
      </w:pPr>
      <w:r w:rsidRPr="000B6AB1">
        <w:rPr>
          <w:b/>
          <w:bCs/>
        </w:rPr>
        <w:t>Grundlæggende kompetencer til at kunne:</w:t>
      </w:r>
    </w:p>
    <w:p w14:paraId="2BAB20AE" w14:textId="77777777" w:rsidR="00544340" w:rsidRPr="000C624E" w:rsidRDefault="00544340" w:rsidP="007632FB">
      <w:pPr>
        <w:pStyle w:val="Listeafsnit"/>
        <w:numPr>
          <w:ilvl w:val="0"/>
          <w:numId w:val="63"/>
        </w:numPr>
        <w:spacing w:before="0" w:after="160" w:line="259" w:lineRule="auto"/>
      </w:pPr>
      <w:r>
        <w:t>U</w:t>
      </w:r>
      <w:r w:rsidRPr="000C624E">
        <w:t>dføre og anvende arbejdstegninger, skitser, diagrammer og udfoldning af praktiske opgaver ud fra kendskab til praktisk relateret og grundlæggende tegneteknik og projektionstegning,</w:t>
      </w:r>
    </w:p>
    <w:p w14:paraId="5F117F90" w14:textId="77777777" w:rsidR="00544340" w:rsidRPr="000C624E" w:rsidRDefault="00544340" w:rsidP="007632FB">
      <w:pPr>
        <w:pStyle w:val="Listeafsnit"/>
        <w:numPr>
          <w:ilvl w:val="0"/>
          <w:numId w:val="63"/>
        </w:numPr>
        <w:spacing w:before="0" w:after="160" w:line="259" w:lineRule="auto"/>
      </w:pPr>
      <w:r>
        <w:t>U</w:t>
      </w:r>
      <w:r w:rsidRPr="000C624E">
        <w:t>dføre en elektronisk arbejdstegning ud fra kendskab til grundlæggende teknik i et elektronisk CAD-tegneprogram, herunder relevante symboler,</w:t>
      </w:r>
    </w:p>
    <w:p w14:paraId="3D5794AC" w14:textId="77777777" w:rsidR="00544340" w:rsidRPr="000C624E" w:rsidRDefault="00544340" w:rsidP="007632FB">
      <w:pPr>
        <w:pStyle w:val="Listeafsnit"/>
        <w:numPr>
          <w:ilvl w:val="0"/>
          <w:numId w:val="63"/>
        </w:numPr>
        <w:spacing w:before="0" w:after="160" w:line="259" w:lineRule="auto"/>
      </w:pPr>
      <w:r>
        <w:t>F</w:t>
      </w:r>
      <w:r w:rsidRPr="000C624E">
        <w:t>oretage simple opmålinger og beregninger samt udarbejde materiale- og styklister med anvendelse af materialebetegnelser, antal, mængde, længde og areal,</w:t>
      </w:r>
    </w:p>
    <w:p w14:paraId="63EF70C2" w14:textId="77777777" w:rsidR="00544340" w:rsidRPr="000C624E" w:rsidRDefault="00544340" w:rsidP="007632FB">
      <w:pPr>
        <w:pStyle w:val="Listeafsnit"/>
        <w:numPr>
          <w:ilvl w:val="0"/>
          <w:numId w:val="63"/>
        </w:numPr>
        <w:spacing w:before="0" w:after="160" w:line="259" w:lineRule="auto"/>
      </w:pPr>
      <w:r>
        <w:t>A</w:t>
      </w:r>
      <w:r w:rsidRPr="000C624E">
        <w:t>nvende måletekniske metoder og måleværktøjer i forbindelse med opmærkning, montage, nivellering og afsætning af pladeinddækninger og vvs-installationer,</w:t>
      </w:r>
    </w:p>
    <w:p w14:paraId="73C5C05A" w14:textId="77777777" w:rsidR="00544340" w:rsidRPr="000C624E" w:rsidRDefault="00544340" w:rsidP="007632FB">
      <w:pPr>
        <w:pStyle w:val="Listeafsnit"/>
        <w:numPr>
          <w:ilvl w:val="0"/>
          <w:numId w:val="63"/>
        </w:numPr>
        <w:spacing w:before="0" w:after="160" w:line="259" w:lineRule="auto"/>
      </w:pPr>
      <w:r>
        <w:t>F</w:t>
      </w:r>
      <w:r w:rsidRPr="000C624E">
        <w:t>oretage simple energitekniske beregninger,</w:t>
      </w:r>
    </w:p>
    <w:p w14:paraId="047142E5" w14:textId="77777777" w:rsidR="00544340" w:rsidRPr="000C624E" w:rsidRDefault="00544340" w:rsidP="007632FB">
      <w:pPr>
        <w:pStyle w:val="Listeafsnit"/>
        <w:numPr>
          <w:ilvl w:val="0"/>
          <w:numId w:val="63"/>
        </w:numPr>
        <w:spacing w:before="0" w:after="160" w:line="259" w:lineRule="auto"/>
      </w:pPr>
      <w:r w:rsidRPr="000C624E">
        <w:t>Redegøre for enkle it-baserede overvågnings- og styringsautomatikker på klima- og energiinstallationer,</w:t>
      </w:r>
    </w:p>
    <w:p w14:paraId="08200AF6" w14:textId="77777777" w:rsidR="00544340" w:rsidRPr="000C624E" w:rsidRDefault="00544340" w:rsidP="007632FB">
      <w:pPr>
        <w:pStyle w:val="Listeafsnit"/>
        <w:numPr>
          <w:ilvl w:val="0"/>
          <w:numId w:val="63"/>
        </w:numPr>
        <w:spacing w:before="0" w:after="160" w:line="259" w:lineRule="auto"/>
      </w:pPr>
      <w:r>
        <w:t>V</w:t>
      </w:r>
      <w:r w:rsidRPr="000C624E">
        <w:t>ælge og redegøre for materialer til enkle vand-, varme- og afløbssystemer i bygninger og typebestemme varmeanlæg,</w:t>
      </w:r>
    </w:p>
    <w:p w14:paraId="50512295" w14:textId="77777777" w:rsidR="00544340" w:rsidRPr="000C624E" w:rsidRDefault="00544340" w:rsidP="007632FB">
      <w:pPr>
        <w:pStyle w:val="Listeafsnit"/>
        <w:numPr>
          <w:ilvl w:val="0"/>
          <w:numId w:val="63"/>
        </w:numPr>
        <w:spacing w:before="0" w:after="160" w:line="259" w:lineRule="auto"/>
      </w:pPr>
      <w:r>
        <w:t>A</w:t>
      </w:r>
      <w:r w:rsidRPr="000C624E">
        <w:t>nvende og foretage enkle målinger for strøm, spænding og modstand,</w:t>
      </w:r>
    </w:p>
    <w:p w14:paraId="53A89634" w14:textId="77777777" w:rsidR="00544340" w:rsidRPr="000C624E" w:rsidRDefault="00544340" w:rsidP="007632FB">
      <w:pPr>
        <w:pStyle w:val="Listeafsnit"/>
        <w:numPr>
          <w:ilvl w:val="0"/>
          <w:numId w:val="63"/>
        </w:numPr>
        <w:spacing w:before="0" w:after="160" w:line="259" w:lineRule="auto"/>
      </w:pPr>
      <w:r>
        <w:t>A</w:t>
      </w:r>
      <w:r w:rsidRPr="000C624E">
        <w:t>nvende forskellige samlings- og bearbejdningsmetoder i tyndplade,</w:t>
      </w:r>
    </w:p>
    <w:p w14:paraId="05972E33" w14:textId="77777777" w:rsidR="00544340" w:rsidRPr="000C624E" w:rsidRDefault="00544340" w:rsidP="007632FB">
      <w:pPr>
        <w:pStyle w:val="Listeafsnit"/>
        <w:numPr>
          <w:ilvl w:val="0"/>
          <w:numId w:val="63"/>
        </w:numPr>
        <w:spacing w:before="0" w:after="160" w:line="259" w:lineRule="auto"/>
      </w:pPr>
      <w:r>
        <w:t>O</w:t>
      </w:r>
      <w:r w:rsidRPr="000C624E">
        <w:t>plægning og reparation af kunstskifer med enkle inddækninger,</w:t>
      </w:r>
    </w:p>
    <w:p w14:paraId="13D3FDD2" w14:textId="77777777" w:rsidR="00544340" w:rsidRPr="000C624E" w:rsidRDefault="00544340" w:rsidP="007632FB">
      <w:pPr>
        <w:pStyle w:val="Listeafsnit"/>
        <w:numPr>
          <w:ilvl w:val="0"/>
          <w:numId w:val="63"/>
        </w:numPr>
        <w:spacing w:before="0" w:after="160" w:line="259" w:lineRule="auto"/>
      </w:pPr>
      <w:r>
        <w:lastRenderedPageBreak/>
        <w:t>T</w:t>
      </w:r>
      <w:r w:rsidRPr="000C624E">
        <w:t>ilrettelægge og udføre blødlodning ud fra regler for et sundheds- og sikkerhedsmæssigt forsvarligt arbejdsmiljø,</w:t>
      </w:r>
    </w:p>
    <w:p w14:paraId="46BD29F8" w14:textId="77777777" w:rsidR="00544340" w:rsidRPr="000C624E" w:rsidRDefault="00544340" w:rsidP="007632FB">
      <w:pPr>
        <w:pStyle w:val="Listeafsnit"/>
        <w:numPr>
          <w:ilvl w:val="0"/>
          <w:numId w:val="63"/>
        </w:numPr>
        <w:spacing w:before="0" w:after="160" w:line="259" w:lineRule="auto"/>
      </w:pPr>
      <w:r>
        <w:t>T</w:t>
      </w:r>
      <w:r w:rsidRPr="000C624E">
        <w:t xml:space="preserve">ildanne rør og studse ved flammeskæring, </w:t>
      </w:r>
      <w:proofErr w:type="spellStart"/>
      <w:r w:rsidRPr="000C624E">
        <w:t>ophæfte</w:t>
      </w:r>
      <w:proofErr w:type="spellEnd"/>
      <w:r w:rsidRPr="000C624E">
        <w:t xml:space="preserve"> og autogensvejse stumpsøm i rør og studse på rør i position PA samt vedligeholde autogensvejse- og flammeskæreudstyr og</w:t>
      </w:r>
    </w:p>
    <w:p w14:paraId="61FFF046" w14:textId="77777777" w:rsidR="00544340" w:rsidRPr="000C624E" w:rsidRDefault="00544340" w:rsidP="007632FB">
      <w:pPr>
        <w:pStyle w:val="Listeafsnit"/>
        <w:numPr>
          <w:ilvl w:val="0"/>
          <w:numId w:val="63"/>
        </w:numPr>
        <w:spacing w:before="0" w:after="160" w:line="259" w:lineRule="auto"/>
      </w:pPr>
      <w:r>
        <w:t>U</w:t>
      </w:r>
      <w:r w:rsidRPr="000C624E">
        <w:t>dføre arbejdsopgaver sikkerheds- og miljømæssigt forsvarligt i henhold til gældende regler.</w:t>
      </w:r>
    </w:p>
    <w:bookmarkEnd w:id="26"/>
    <w:p w14:paraId="2286D38C" w14:textId="77777777" w:rsidR="00D612F2" w:rsidRDefault="00D612F2" w:rsidP="00B16258"/>
    <w:p w14:paraId="296E5962" w14:textId="77777777" w:rsidR="00D612F2" w:rsidRDefault="00D612F2" w:rsidP="00B16258"/>
    <w:p w14:paraId="0967CEEF" w14:textId="77777777" w:rsidR="00B16258" w:rsidRPr="000B6AB1" w:rsidRDefault="00B16258" w:rsidP="00B16258">
      <w:r w:rsidRPr="000B6AB1">
        <w:t>I prøve</w:t>
      </w:r>
      <w:r>
        <w:t>n</w:t>
      </w:r>
      <w:r w:rsidRPr="000B6AB1">
        <w:t xml:space="preserve"> skal der efter et tilfældighedsprincip indgå </w:t>
      </w:r>
      <w:r>
        <w:t xml:space="preserve">følgende mål og krav fra det </w:t>
      </w:r>
      <w:r w:rsidRPr="005A3D8F">
        <w:t>uddannelsesspecifikke fag</w:t>
      </w:r>
      <w:r>
        <w:t>:</w:t>
      </w:r>
    </w:p>
    <w:p w14:paraId="79763450" w14:textId="7000B10C" w:rsidR="00D23F8C" w:rsidRPr="000C624E" w:rsidRDefault="00D23F8C" w:rsidP="007632FB">
      <w:pPr>
        <w:pStyle w:val="Listeafsnit"/>
        <w:numPr>
          <w:ilvl w:val="0"/>
          <w:numId w:val="51"/>
        </w:numPr>
        <w:spacing w:before="0" w:after="160" w:line="259" w:lineRule="auto"/>
      </w:pPr>
      <w:r>
        <w:t>Grundlæggende viden om e</w:t>
      </w:r>
      <w:r w:rsidRPr="000C624E">
        <w:t>nkle klima- og ventilationssystemers opbygning og funktion.</w:t>
      </w:r>
    </w:p>
    <w:p w14:paraId="67FB013A" w14:textId="3B5900AE" w:rsidR="00B16258" w:rsidRDefault="00B16258" w:rsidP="007632FB">
      <w:pPr>
        <w:pStyle w:val="Listeafsnit"/>
        <w:numPr>
          <w:ilvl w:val="0"/>
          <w:numId w:val="51"/>
        </w:numPr>
        <w:spacing w:before="0" w:after="160" w:line="259" w:lineRule="auto"/>
      </w:pPr>
      <w:r w:rsidRPr="00BD1E3F">
        <w:t xml:space="preserve">Grundlæggende færdigheder i at </w:t>
      </w:r>
      <w:r w:rsidR="00D23F8C">
        <w:t>f</w:t>
      </w:r>
      <w:r w:rsidR="00D23F8C" w:rsidRPr="000C624E">
        <w:t>oretage enkle målinger af luftstrømme i klima- og ventilationssystemer og indregulere disse efter proportionalmetoden.</w:t>
      </w:r>
    </w:p>
    <w:p w14:paraId="1F86AABC" w14:textId="11853F1D" w:rsidR="00D23F8C" w:rsidRDefault="00B16258" w:rsidP="007632FB">
      <w:pPr>
        <w:pStyle w:val="Listeafsnit"/>
        <w:numPr>
          <w:ilvl w:val="0"/>
          <w:numId w:val="51"/>
        </w:numPr>
        <w:spacing w:before="0" w:after="160" w:line="259" w:lineRule="auto"/>
      </w:pPr>
      <w:r w:rsidRPr="00BD1E3F">
        <w:t xml:space="preserve">Grundlæggende kompetencer til </w:t>
      </w:r>
      <w:r w:rsidR="00D23F8C">
        <w:t>at</w:t>
      </w:r>
      <w:r w:rsidR="00D23F8C" w:rsidRPr="00D23F8C">
        <w:t xml:space="preserve"> </w:t>
      </w:r>
      <w:r w:rsidR="00D23F8C">
        <w:t>u</w:t>
      </w:r>
      <w:r w:rsidR="00D23F8C" w:rsidRPr="000B6AB1">
        <w:t>dføre arbejdsopgaver sikkerheds- og miljømæssigt forsvarligt i henhold til gældende regler</w:t>
      </w:r>
      <w:r w:rsidR="00D23F8C">
        <w:t>.</w:t>
      </w:r>
    </w:p>
    <w:p w14:paraId="0D8A99C5" w14:textId="77777777" w:rsidR="00582B14" w:rsidRDefault="00582B14" w:rsidP="00582B14">
      <w:pPr>
        <w:spacing w:before="0" w:after="160" w:line="259" w:lineRule="auto"/>
      </w:pPr>
    </w:p>
    <w:p w14:paraId="1939D1B7" w14:textId="77777777" w:rsidR="00582B14" w:rsidRDefault="00582B14" w:rsidP="00582B14">
      <w:pPr>
        <w:spacing w:before="0" w:after="160" w:line="259" w:lineRule="auto"/>
      </w:pPr>
    </w:p>
    <w:p w14:paraId="5A2F2754" w14:textId="77777777" w:rsidR="00582B14" w:rsidRPr="00582B14" w:rsidRDefault="00582B14" w:rsidP="00582B14">
      <w:pPr>
        <w:pStyle w:val="Overskrift1"/>
      </w:pPr>
      <w:bookmarkStart w:id="27" w:name="_Toc47598713"/>
      <w:r w:rsidRPr="00582B14">
        <w:t>Hvis eleven dumper</w:t>
      </w:r>
      <w:bookmarkEnd w:id="27"/>
    </w:p>
    <w:p w14:paraId="5E04B727" w14:textId="0813A12F" w:rsidR="00582B14" w:rsidRDefault="00582B14" w:rsidP="00582B14">
      <w:r w:rsidRPr="00582B14">
        <w:t>Man har ret til omprøve.</w:t>
      </w:r>
    </w:p>
    <w:p w14:paraId="455CEF1B" w14:textId="77777777" w:rsidR="005322FB" w:rsidRDefault="007E6977" w:rsidP="00582B14">
      <w:r>
        <w:t xml:space="preserve">Hvis en elev ikke har bestået grundforløbsprøven, kan prøven tages om. </w:t>
      </w:r>
    </w:p>
    <w:p w14:paraId="18EE1EF4" w14:textId="13307749" w:rsidR="007E6977" w:rsidRDefault="007E6977" w:rsidP="00582B14">
      <w:r>
        <w:t xml:space="preserve">Dog tidligst efter 14 dage. </w:t>
      </w:r>
    </w:p>
    <w:p w14:paraId="0C4A5CA9" w14:textId="77777777" w:rsidR="007E6977" w:rsidRDefault="007E6977" w:rsidP="00582B14">
      <w:r>
        <w:t xml:space="preserve">Eleven tilbydes vejledning i forbindelse med omprøven. </w:t>
      </w:r>
    </w:p>
    <w:p w14:paraId="4F4D255D" w14:textId="77777777" w:rsidR="007E6977" w:rsidRDefault="007E6977" w:rsidP="00582B14">
      <w:r>
        <w:t xml:space="preserve">Tidspunktet for omprøve planlægges i samråd med kontaktlærer/faglærer ud fra den enkelte elevs mulighed for at nå målene. </w:t>
      </w:r>
    </w:p>
    <w:p w14:paraId="741B4D74" w14:textId="468C700B" w:rsidR="007E6977" w:rsidRPr="00582B14" w:rsidRDefault="007E6977" w:rsidP="00582B14">
      <w:r>
        <w:t>En bestået prøve kan ikke tages om</w:t>
      </w:r>
      <w:r w:rsidR="00544340">
        <w:t>.</w:t>
      </w:r>
    </w:p>
    <w:p w14:paraId="689A8E5C" w14:textId="77777777" w:rsidR="00660425" w:rsidRDefault="00660425">
      <w:pPr>
        <w:rPr>
          <w:caps/>
          <w:color w:val="FFFFFF" w:themeColor="background1"/>
          <w:spacing w:val="15"/>
          <w:szCs w:val="22"/>
        </w:rPr>
      </w:pPr>
      <w:r>
        <w:br w:type="page"/>
      </w:r>
    </w:p>
    <w:p w14:paraId="5D3C979A" w14:textId="43E5F952" w:rsidR="00D612F2" w:rsidRDefault="00D612F2" w:rsidP="00D612F2">
      <w:pPr>
        <w:pStyle w:val="Overskrift1"/>
      </w:pPr>
      <w:bookmarkStart w:id="28" w:name="_Toc47598714"/>
      <w:r>
        <w:lastRenderedPageBreak/>
        <w:t>Bilag</w:t>
      </w:r>
      <w:bookmarkEnd w:id="28"/>
    </w:p>
    <w:p w14:paraId="7890DEE3" w14:textId="77777777" w:rsidR="00B16258" w:rsidRDefault="00B16258" w:rsidP="00B16258"/>
    <w:p w14:paraId="68C3928A" w14:textId="77777777" w:rsidR="0096689C" w:rsidRDefault="00D612F2" w:rsidP="00D612F2">
      <w:pPr>
        <w:pStyle w:val="Overskrift2"/>
      </w:pPr>
      <w:bookmarkStart w:id="29" w:name="_Toc47598715"/>
      <w:r>
        <w:t xml:space="preserve">Bilag 1: </w:t>
      </w:r>
      <w:r w:rsidR="0096689C">
        <w:t>Elevrettet tekster til prøven</w:t>
      </w:r>
      <w:bookmarkEnd w:id="29"/>
    </w:p>
    <w:p w14:paraId="31D99D83" w14:textId="77777777" w:rsidR="0096689C" w:rsidRDefault="0096689C" w:rsidP="0096689C">
      <w:r>
        <w:t xml:space="preserve">Du må </w:t>
      </w:r>
      <w:r w:rsidRPr="00061FDC">
        <w:t xml:space="preserve">medbringe bøger og andet materiale udleveret i undervisningen samt </w:t>
      </w:r>
      <w:r>
        <w:t>dine egne notate</w:t>
      </w:r>
      <w:r w:rsidRPr="00061FDC">
        <w:t xml:space="preserve">r. </w:t>
      </w:r>
      <w:r>
        <w:t xml:space="preserve">Du </w:t>
      </w:r>
      <w:r w:rsidRPr="00061FDC">
        <w:t>har adgang til digitale læremidler under prøven og</w:t>
      </w:r>
      <w:r>
        <w:t xml:space="preserve"> din</w:t>
      </w:r>
      <w:r w:rsidRPr="00061FDC">
        <w:t xml:space="preserve"> egen forberedelse til prøven</w:t>
      </w:r>
      <w:r>
        <w:t>.</w:t>
      </w:r>
    </w:p>
    <w:p w14:paraId="047C7B37" w14:textId="77777777" w:rsidR="0096689C" w:rsidRDefault="0096689C" w:rsidP="0096689C"/>
    <w:p w14:paraId="368FB18A" w14:textId="77777777" w:rsidR="0096689C" w:rsidRPr="00745217" w:rsidRDefault="0096689C" w:rsidP="0096689C">
      <w:pPr>
        <w:rPr>
          <w:b/>
          <w:bCs/>
        </w:rPr>
      </w:pPr>
      <w:r w:rsidRPr="00745217">
        <w:rPr>
          <w:b/>
          <w:bCs/>
        </w:rPr>
        <w:t>Du vil blive bedømt på følgende:</w:t>
      </w:r>
    </w:p>
    <w:p w14:paraId="419ADCB1" w14:textId="77777777" w:rsidR="0096689C" w:rsidRDefault="0096689C" w:rsidP="0096689C">
      <w:r>
        <w:t xml:space="preserve">Du skal vise din viden om udvalgte mål ved at du skal fortælle og fremlægge det mundtligt og ved at du skal lave skriftlig teoretisk prøve, som kan være en multiple </w:t>
      </w:r>
      <w:proofErr w:type="spellStart"/>
      <w:r w:rsidRPr="007B4874">
        <w:t>choice</w:t>
      </w:r>
      <w:proofErr w:type="spellEnd"/>
      <w:r>
        <w:t xml:space="preserve"> opgave.</w:t>
      </w:r>
    </w:p>
    <w:p w14:paraId="6D1138CE" w14:textId="5BCBB16D" w:rsidR="0096689C" w:rsidRDefault="0096689C" w:rsidP="0096689C">
      <w:r>
        <w:t xml:space="preserve">Endvidere skal du bruge din kunnen i de udvalget mål ved anvendelse af din </w:t>
      </w:r>
      <w:r w:rsidRPr="00C41154">
        <w:t>port</w:t>
      </w:r>
      <w:r w:rsidR="005205D8">
        <w:t xml:space="preserve"> </w:t>
      </w:r>
      <w:r w:rsidRPr="00C41154">
        <w:t>folio</w:t>
      </w:r>
      <w:r>
        <w:t>, som du har udarbejdet gennem hele grundforløbet.</w:t>
      </w:r>
    </w:p>
    <w:p w14:paraId="48BD341E" w14:textId="77777777" w:rsidR="0096689C" w:rsidRDefault="0096689C" w:rsidP="0096689C">
      <w:r>
        <w:t xml:space="preserve">Du </w:t>
      </w:r>
      <w:r w:rsidRPr="00C41154">
        <w:t xml:space="preserve">skal </w:t>
      </w:r>
      <w:r>
        <w:t xml:space="preserve">ligeledes vise dine evner </w:t>
      </w:r>
      <w:r w:rsidRPr="00C41154">
        <w:t>til at</w:t>
      </w:r>
      <w:r>
        <w:t xml:space="preserve"> kunne </w:t>
      </w:r>
      <w:r w:rsidRPr="00C41154">
        <w:t>lave</w:t>
      </w:r>
      <w:r>
        <w:t xml:space="preserve"> en mindre praktisk opgave ud fra de udvalgte mål. </w:t>
      </w:r>
    </w:p>
    <w:p w14:paraId="1D85315A" w14:textId="77777777" w:rsidR="0096689C" w:rsidRDefault="0096689C" w:rsidP="0096689C">
      <w:pPr>
        <w:spacing w:after="0" w:line="360" w:lineRule="auto"/>
      </w:pPr>
    </w:p>
    <w:p w14:paraId="19C303FE" w14:textId="77777777" w:rsidR="0096689C" w:rsidRPr="00745217" w:rsidRDefault="0096689C" w:rsidP="0096689C">
      <w:pPr>
        <w:spacing w:after="0" w:line="360" w:lineRule="auto"/>
        <w:rPr>
          <w:b/>
          <w:bCs/>
        </w:rPr>
      </w:pPr>
      <w:r w:rsidRPr="00745217">
        <w:rPr>
          <w:b/>
          <w:bCs/>
        </w:rPr>
        <w:t>De udvalgte mål er:</w:t>
      </w:r>
    </w:p>
    <w:p w14:paraId="697CE6E3" w14:textId="77777777" w:rsidR="0096689C" w:rsidRPr="00685ABD" w:rsidRDefault="0096689C" w:rsidP="007632FB">
      <w:pPr>
        <w:pStyle w:val="Listeafsnit"/>
        <w:numPr>
          <w:ilvl w:val="0"/>
          <w:numId w:val="54"/>
        </w:numPr>
        <w:spacing w:before="0" w:after="0" w:line="360" w:lineRule="auto"/>
        <w:ind w:left="714" w:hanging="357"/>
      </w:pPr>
      <w:r w:rsidRPr="00685ABD">
        <w:t xml:space="preserve">Du skal have teoretisk viden, så du kan vælge materialer til enkle vand-, varme og afløbssystemer i bygninger. Du skal have teoretisk viden så du kan bestemme hvilken type et varmeanlæg er. </w:t>
      </w:r>
    </w:p>
    <w:p w14:paraId="77B27478" w14:textId="77777777" w:rsidR="0096689C" w:rsidRPr="00685ABD" w:rsidRDefault="0096689C" w:rsidP="007632FB">
      <w:pPr>
        <w:pStyle w:val="Listeafsnit"/>
        <w:numPr>
          <w:ilvl w:val="0"/>
          <w:numId w:val="54"/>
        </w:numPr>
        <w:spacing w:before="0" w:after="0" w:line="360" w:lineRule="auto"/>
        <w:ind w:left="714" w:hanging="357"/>
      </w:pPr>
      <w:r w:rsidRPr="00685ABD">
        <w:t>Du skal have viden om hvad tyndplade kan anvendes til, hvordan det kan samles og bearbejdes.</w:t>
      </w:r>
    </w:p>
    <w:p w14:paraId="142B0FEA" w14:textId="77777777" w:rsidR="0096689C" w:rsidRDefault="0096689C" w:rsidP="007632FB">
      <w:pPr>
        <w:pStyle w:val="Listeafsnit"/>
        <w:numPr>
          <w:ilvl w:val="0"/>
          <w:numId w:val="54"/>
        </w:numPr>
        <w:spacing w:before="0" w:after="0" w:line="360" w:lineRule="auto"/>
        <w:ind w:left="714" w:hanging="357"/>
      </w:pPr>
      <w:r w:rsidRPr="00685ABD">
        <w:t>Du skal have viden om skiffer arbejde.</w:t>
      </w:r>
    </w:p>
    <w:p w14:paraId="530E4246" w14:textId="77777777" w:rsidR="0096689C" w:rsidRPr="00685ABD" w:rsidRDefault="0096689C" w:rsidP="007632FB">
      <w:pPr>
        <w:pStyle w:val="Listeafsnit"/>
        <w:numPr>
          <w:ilvl w:val="0"/>
          <w:numId w:val="54"/>
        </w:numPr>
        <w:spacing w:before="0" w:after="0" w:line="360" w:lineRule="auto"/>
        <w:ind w:left="714" w:hanging="357"/>
      </w:pPr>
      <w:r>
        <w:t xml:space="preserve">Du skal have </w:t>
      </w:r>
      <w:r w:rsidRPr="00BD1E3F">
        <w:t xml:space="preserve">viden </w:t>
      </w:r>
      <w:r>
        <w:t>om e</w:t>
      </w:r>
      <w:r w:rsidRPr="00BD1E3F">
        <w:t>nkle klima- og ventilationssystemers opbygning og funktion.</w:t>
      </w:r>
    </w:p>
    <w:p w14:paraId="65114F18" w14:textId="77777777" w:rsidR="0096689C" w:rsidRPr="00685ABD" w:rsidRDefault="0096689C" w:rsidP="007632FB">
      <w:pPr>
        <w:pStyle w:val="Listeafsnit"/>
        <w:numPr>
          <w:ilvl w:val="0"/>
          <w:numId w:val="54"/>
        </w:numPr>
        <w:spacing w:before="0" w:after="0" w:line="360" w:lineRule="auto"/>
        <w:ind w:left="714" w:hanging="357"/>
      </w:pPr>
      <w:r w:rsidRPr="00685ABD">
        <w:t>Du skal have viden om dokumentation og brugervejledninger til dine installationer og energieffektivisering.</w:t>
      </w:r>
    </w:p>
    <w:p w14:paraId="6414397D" w14:textId="77777777" w:rsidR="0096689C" w:rsidRDefault="0096689C" w:rsidP="007632FB">
      <w:pPr>
        <w:pStyle w:val="Listeafsnit"/>
        <w:numPr>
          <w:ilvl w:val="0"/>
          <w:numId w:val="54"/>
        </w:numPr>
        <w:spacing w:before="0" w:after="0" w:line="360" w:lineRule="auto"/>
        <w:ind w:left="714" w:hanging="357"/>
      </w:pPr>
      <w:r w:rsidRPr="00685ABD">
        <w:t>Du skal have viden om hvad god service og kundepsykologi er.</w:t>
      </w:r>
    </w:p>
    <w:p w14:paraId="76EE4E38" w14:textId="77777777" w:rsidR="0096689C" w:rsidRDefault="0096689C" w:rsidP="007632FB">
      <w:pPr>
        <w:pStyle w:val="Listeafsnit"/>
        <w:numPr>
          <w:ilvl w:val="0"/>
          <w:numId w:val="54"/>
        </w:numPr>
        <w:spacing w:before="0" w:after="0" w:line="360" w:lineRule="auto"/>
        <w:ind w:left="714" w:hanging="357"/>
      </w:pPr>
      <w:r>
        <w:t>Du skal kunne samarbejde med de andre faggrupper på en byggeplads.</w:t>
      </w:r>
    </w:p>
    <w:p w14:paraId="2F3BA412" w14:textId="77777777" w:rsidR="0096689C" w:rsidRDefault="0096689C" w:rsidP="007632FB">
      <w:pPr>
        <w:pStyle w:val="Listeafsnit"/>
        <w:numPr>
          <w:ilvl w:val="0"/>
          <w:numId w:val="54"/>
        </w:numPr>
        <w:spacing w:before="0" w:line="360" w:lineRule="auto"/>
        <w:ind w:left="714" w:hanging="357"/>
      </w:pPr>
      <w:r>
        <w:t xml:space="preserve">Du skal kunne lave </w:t>
      </w:r>
      <w:r w:rsidRPr="00DF0F21">
        <w:t xml:space="preserve">manuelle tegninger, skitser, diagrammer og udfoldning af </w:t>
      </w:r>
      <w:r>
        <w:t>blik</w:t>
      </w:r>
      <w:r w:rsidRPr="00DF0F21">
        <w:t xml:space="preserve">- og </w:t>
      </w:r>
      <w:r>
        <w:t>rør</w:t>
      </w:r>
      <w:r w:rsidRPr="00DF0F21">
        <w:t>-opgaver.</w:t>
      </w:r>
    </w:p>
    <w:p w14:paraId="1E120568" w14:textId="77777777" w:rsidR="0096689C" w:rsidRDefault="0096689C" w:rsidP="007632FB">
      <w:pPr>
        <w:pStyle w:val="Listeafsnit"/>
        <w:numPr>
          <w:ilvl w:val="0"/>
          <w:numId w:val="54"/>
        </w:numPr>
        <w:spacing w:before="0" w:line="360" w:lineRule="auto"/>
        <w:ind w:left="714" w:hanging="357"/>
      </w:pPr>
      <w:r>
        <w:t xml:space="preserve">Du skal kunne bruge </w:t>
      </w:r>
      <w:r w:rsidRPr="00DF0F21">
        <w:t xml:space="preserve">it til </w:t>
      </w:r>
      <w:r>
        <w:t xml:space="preserve">at finde informationer </w:t>
      </w:r>
      <w:r w:rsidRPr="00DF0F21">
        <w:t xml:space="preserve">og </w:t>
      </w:r>
      <w:r>
        <w:t xml:space="preserve">til at </w:t>
      </w:r>
      <w:r w:rsidRPr="00DF0F21">
        <w:t>kommun</w:t>
      </w:r>
      <w:r>
        <w:t>ikere.</w:t>
      </w:r>
    </w:p>
    <w:p w14:paraId="34662978" w14:textId="77777777" w:rsidR="0096689C" w:rsidRDefault="0096689C" w:rsidP="007632FB">
      <w:pPr>
        <w:pStyle w:val="Listeafsnit"/>
        <w:numPr>
          <w:ilvl w:val="0"/>
          <w:numId w:val="54"/>
        </w:numPr>
        <w:spacing w:before="0" w:line="360" w:lineRule="auto"/>
        <w:ind w:left="714" w:hanging="357"/>
      </w:pPr>
      <w:r>
        <w:t>Du skal kunne opmåle, beregne</w:t>
      </w:r>
      <w:r w:rsidRPr="00DF0F21">
        <w:t xml:space="preserve"> samt udarbejde materiale- og styklister på vand-, varme- og afløbsinstallationer</w:t>
      </w:r>
      <w:r>
        <w:t xml:space="preserve"> </w:t>
      </w:r>
      <w:r w:rsidRPr="00DF0F21">
        <w:t>i henhold til tegningsmaterialer.</w:t>
      </w:r>
    </w:p>
    <w:p w14:paraId="4E51AD65" w14:textId="77777777" w:rsidR="0096689C" w:rsidRDefault="0096689C" w:rsidP="007632FB">
      <w:pPr>
        <w:pStyle w:val="Listeafsnit"/>
        <w:numPr>
          <w:ilvl w:val="0"/>
          <w:numId w:val="54"/>
        </w:numPr>
        <w:spacing w:before="0" w:line="360" w:lineRule="auto"/>
        <w:ind w:left="714" w:hanging="357"/>
      </w:pPr>
      <w:r>
        <w:t xml:space="preserve">Du skal </w:t>
      </w:r>
      <w:r w:rsidRPr="00BD1E3F">
        <w:t xml:space="preserve">færdigheder i at </w:t>
      </w:r>
      <w:r>
        <w:t xml:space="preserve">foretage </w:t>
      </w:r>
      <w:r w:rsidRPr="00BD1E3F">
        <w:t>enkle målinger af luftstrømme i klima- og ventilationssystemer og indregulere disse efter proportionalmetoden.</w:t>
      </w:r>
    </w:p>
    <w:p w14:paraId="2E75DC80" w14:textId="77777777" w:rsidR="0096689C" w:rsidRDefault="0096689C" w:rsidP="007632FB">
      <w:pPr>
        <w:pStyle w:val="Listeafsnit"/>
        <w:numPr>
          <w:ilvl w:val="0"/>
          <w:numId w:val="54"/>
        </w:numPr>
        <w:spacing w:before="0" w:line="360" w:lineRule="auto"/>
        <w:ind w:left="714" w:hanging="357"/>
      </w:pPr>
      <w:r>
        <w:t xml:space="preserve">Du skal kunne lave </w:t>
      </w:r>
      <w:r w:rsidR="00F824F5">
        <w:t>en simpel vand- og afløbsinstallation</w:t>
      </w:r>
      <w:r>
        <w:t xml:space="preserve"> </w:t>
      </w:r>
      <w:r w:rsidRPr="00DF0F21">
        <w:t xml:space="preserve">og </w:t>
      </w:r>
      <w:r>
        <w:t xml:space="preserve">et </w:t>
      </w:r>
      <w:r w:rsidRPr="00DF0F21">
        <w:t>mindre varmeanlæg</w:t>
      </w:r>
      <w:r>
        <w:t xml:space="preserve">. Du skal kunne sætte </w:t>
      </w:r>
      <w:r w:rsidR="00F824F5">
        <w:t>en simpel vand- og afløbsinstallation</w:t>
      </w:r>
      <w:r>
        <w:t xml:space="preserve"> </w:t>
      </w:r>
      <w:r w:rsidRPr="00DF0F21">
        <w:t xml:space="preserve">og </w:t>
      </w:r>
      <w:r>
        <w:t xml:space="preserve">et </w:t>
      </w:r>
      <w:r w:rsidRPr="00DF0F21">
        <w:t>mindre varmeanlæg i</w:t>
      </w:r>
      <w:r>
        <w:t xml:space="preserve"> </w:t>
      </w:r>
      <w:r w:rsidRPr="00DF0F21">
        <w:t>drift</w:t>
      </w:r>
      <w:r>
        <w:t>.</w:t>
      </w:r>
    </w:p>
    <w:p w14:paraId="7A98E80C" w14:textId="77777777" w:rsidR="0096689C" w:rsidRDefault="0096689C" w:rsidP="007632FB">
      <w:pPr>
        <w:pStyle w:val="Listeafsnit"/>
        <w:numPr>
          <w:ilvl w:val="0"/>
          <w:numId w:val="54"/>
        </w:numPr>
        <w:spacing w:before="0" w:line="360" w:lineRule="auto"/>
        <w:ind w:left="714" w:hanging="357"/>
      </w:pPr>
      <w:r>
        <w:lastRenderedPageBreak/>
        <w:t xml:space="preserve">Du skal kunne lave </w:t>
      </w:r>
      <w:r w:rsidRPr="00DF0F21">
        <w:t>udfoldning</w:t>
      </w:r>
      <w:r>
        <w:t>er</w:t>
      </w:r>
      <w:r w:rsidRPr="00DF0F21">
        <w:t xml:space="preserve"> og fremstilling af firkantede, runde og halvrunde emner i tyndplade</w:t>
      </w:r>
      <w:r>
        <w:t>.</w:t>
      </w:r>
    </w:p>
    <w:p w14:paraId="570B147C" w14:textId="77777777" w:rsidR="0096689C" w:rsidRDefault="0096689C" w:rsidP="007632FB">
      <w:pPr>
        <w:pStyle w:val="Listeafsnit"/>
        <w:numPr>
          <w:ilvl w:val="0"/>
          <w:numId w:val="54"/>
        </w:numPr>
        <w:spacing w:before="0" w:line="360" w:lineRule="auto"/>
        <w:ind w:left="714" w:hanging="357"/>
        <w:rPr>
          <w:lang w:bidi="ne-NP"/>
        </w:rPr>
      </w:pPr>
      <w:r>
        <w:t xml:space="preserve">Du skal kunne autogensvejse rør som frit drejeligt og kunne anvende en </w:t>
      </w:r>
      <w:proofErr w:type="spellStart"/>
      <w:r>
        <w:rPr>
          <w:lang w:bidi="ne-NP"/>
        </w:rPr>
        <w:t>flammeskærer</w:t>
      </w:r>
      <w:proofErr w:type="spellEnd"/>
      <w:r>
        <w:rPr>
          <w:lang w:bidi="ne-NP"/>
        </w:rPr>
        <w:t xml:space="preserve">. </w:t>
      </w:r>
    </w:p>
    <w:p w14:paraId="5F1DCA43" w14:textId="77777777" w:rsidR="0096689C" w:rsidRDefault="0096689C" w:rsidP="007632FB">
      <w:pPr>
        <w:pStyle w:val="Listeafsnit"/>
        <w:numPr>
          <w:ilvl w:val="0"/>
          <w:numId w:val="54"/>
        </w:numPr>
        <w:spacing w:before="0" w:line="360" w:lineRule="auto"/>
        <w:ind w:left="714" w:hanging="357"/>
      </w:pPr>
      <w:r>
        <w:t xml:space="preserve">Du skal kunne lave en </w:t>
      </w:r>
      <w:r w:rsidR="00F824F5" w:rsidRPr="00DF0F21">
        <w:t>brugervejledning</w:t>
      </w:r>
      <w:r w:rsidRPr="00DF0F21">
        <w:t xml:space="preserve"> </w:t>
      </w:r>
      <w:r>
        <w:t xml:space="preserve">til din </w:t>
      </w:r>
      <w:r w:rsidR="00F824F5">
        <w:t>rørinstallation</w:t>
      </w:r>
      <w:r>
        <w:t xml:space="preserve"> og energieffektivisere</w:t>
      </w:r>
      <w:r w:rsidRPr="00DF0F21">
        <w:t>.</w:t>
      </w:r>
    </w:p>
    <w:p w14:paraId="14E557CA" w14:textId="77777777" w:rsidR="0096689C" w:rsidRDefault="0096689C" w:rsidP="007632FB">
      <w:pPr>
        <w:pStyle w:val="Listeafsnit"/>
        <w:numPr>
          <w:ilvl w:val="0"/>
          <w:numId w:val="54"/>
        </w:numPr>
        <w:spacing w:before="0" w:line="360" w:lineRule="auto"/>
        <w:ind w:left="714" w:hanging="357"/>
      </w:pPr>
      <w:r>
        <w:t xml:space="preserve">Du skal vise dine evner </w:t>
      </w:r>
      <w:r w:rsidRPr="00C41154">
        <w:t>til at</w:t>
      </w:r>
      <w:r>
        <w:t xml:space="preserve"> lave og bruge t</w:t>
      </w:r>
      <w:r w:rsidRPr="000B6AB1">
        <w:t>egninger, skitser, diagrammer og udfoldning</w:t>
      </w:r>
      <w:r>
        <w:t>er</w:t>
      </w:r>
      <w:r w:rsidRPr="000B6AB1">
        <w:t xml:space="preserve"> af praktiske opgaver</w:t>
      </w:r>
      <w:r>
        <w:t xml:space="preserve"> ved hjælp af tegneteknik og projektionstegning.</w:t>
      </w:r>
    </w:p>
    <w:p w14:paraId="3D65A5FE" w14:textId="77777777" w:rsidR="0096689C" w:rsidRDefault="0096689C" w:rsidP="007632FB">
      <w:pPr>
        <w:pStyle w:val="Listeafsnit"/>
        <w:numPr>
          <w:ilvl w:val="0"/>
          <w:numId w:val="54"/>
        </w:numPr>
        <w:spacing w:before="0" w:line="360" w:lineRule="auto"/>
        <w:ind w:left="714" w:hanging="357"/>
      </w:pPr>
      <w:r>
        <w:t xml:space="preserve">Du skal vise dine evner til at lave </w:t>
      </w:r>
      <w:r w:rsidRPr="000B6AB1">
        <w:t>opmåling</w:t>
      </w:r>
      <w:r>
        <w:t>er</w:t>
      </w:r>
      <w:r w:rsidRPr="000B6AB1">
        <w:t xml:space="preserve"> og beregning</w:t>
      </w:r>
      <w:r>
        <w:t xml:space="preserve">er til </w:t>
      </w:r>
      <w:r w:rsidR="00F824F5">
        <w:t>materialelister</w:t>
      </w:r>
      <w:r>
        <w:t>.</w:t>
      </w:r>
    </w:p>
    <w:p w14:paraId="7F9DD14B" w14:textId="77777777" w:rsidR="0096689C" w:rsidRDefault="0096689C" w:rsidP="007632FB">
      <w:pPr>
        <w:pStyle w:val="Listeafsnit"/>
        <w:numPr>
          <w:ilvl w:val="0"/>
          <w:numId w:val="54"/>
        </w:numPr>
        <w:spacing w:before="0" w:line="360" w:lineRule="auto"/>
        <w:ind w:left="714" w:hanging="357"/>
      </w:pPr>
      <w:r>
        <w:t>Du skal vise dine evner til at kunne v</w:t>
      </w:r>
      <w:r w:rsidRPr="000B6AB1">
        <w:t xml:space="preserve">ælge og </w:t>
      </w:r>
      <w:r>
        <w:t xml:space="preserve">fortælle om </w:t>
      </w:r>
      <w:r w:rsidRPr="000B6AB1">
        <w:t>materialer til vand-, varme- og afløbssystemer og typebestemme</w:t>
      </w:r>
      <w:r>
        <w:t xml:space="preserve"> </w:t>
      </w:r>
      <w:r w:rsidRPr="000B6AB1">
        <w:t xml:space="preserve">varmeanlæg. </w:t>
      </w:r>
    </w:p>
    <w:p w14:paraId="64732A26" w14:textId="77777777" w:rsidR="0096689C" w:rsidRDefault="0096689C" w:rsidP="007632FB">
      <w:pPr>
        <w:pStyle w:val="Listeafsnit"/>
        <w:numPr>
          <w:ilvl w:val="0"/>
          <w:numId w:val="54"/>
        </w:numPr>
        <w:spacing w:before="0" w:line="360" w:lineRule="auto"/>
        <w:ind w:left="714" w:hanging="357"/>
      </w:pPr>
      <w:r>
        <w:t>Du skal vise dine evner til at kunne i</w:t>
      </w:r>
      <w:r w:rsidRPr="000B6AB1">
        <w:t>nstallere vand- og afløbssystemer og mindre varmeanlæg</w:t>
      </w:r>
      <w:r>
        <w:t>.</w:t>
      </w:r>
    </w:p>
    <w:p w14:paraId="3124D00B" w14:textId="77777777" w:rsidR="0096689C" w:rsidRDefault="0096689C" w:rsidP="007632FB">
      <w:pPr>
        <w:pStyle w:val="Listeafsnit"/>
        <w:numPr>
          <w:ilvl w:val="0"/>
          <w:numId w:val="54"/>
        </w:numPr>
        <w:spacing w:before="0" w:line="360" w:lineRule="auto"/>
        <w:ind w:left="714" w:hanging="357"/>
      </w:pPr>
      <w:r>
        <w:t xml:space="preserve">Du skal vise dine evner til at sætte </w:t>
      </w:r>
      <w:r w:rsidRPr="000B6AB1">
        <w:t>vand- og afløbssystemer og mindre varmeanlæg</w:t>
      </w:r>
      <w:r>
        <w:t xml:space="preserve"> i drift.</w:t>
      </w:r>
    </w:p>
    <w:p w14:paraId="6C4E0079" w14:textId="77777777" w:rsidR="0096689C" w:rsidRDefault="0096689C" w:rsidP="007632FB">
      <w:pPr>
        <w:pStyle w:val="Listeafsnit"/>
        <w:numPr>
          <w:ilvl w:val="0"/>
          <w:numId w:val="54"/>
        </w:numPr>
        <w:spacing w:before="0" w:line="360" w:lineRule="auto"/>
        <w:ind w:left="714" w:hanging="357"/>
      </w:pPr>
      <w:r>
        <w:t xml:space="preserve">Du skal vise dine evner til at vælge og fortælle om hvad blikplader kan bruges og hvordan det samles og bearbejdes. </w:t>
      </w:r>
    </w:p>
    <w:p w14:paraId="077510EE" w14:textId="77777777" w:rsidR="0096689C" w:rsidRDefault="0096689C" w:rsidP="007632FB">
      <w:pPr>
        <w:pStyle w:val="Listeafsnit"/>
        <w:numPr>
          <w:ilvl w:val="0"/>
          <w:numId w:val="54"/>
        </w:numPr>
        <w:spacing w:before="0" w:line="360" w:lineRule="auto"/>
        <w:ind w:left="714" w:hanging="357"/>
      </w:pPr>
      <w:r>
        <w:t>Du skal vise dine evner til kunne</w:t>
      </w:r>
      <w:r w:rsidRPr="00BD1E3F">
        <w:t xml:space="preserve"> redegøre for enkle klima- og ventilationssystemers opbygning og virkemåde samt foretage enkle målinger af luftstrømme og indreguler</w:t>
      </w:r>
      <w:r>
        <w:t>e dem efter proportionalmetoden.</w:t>
      </w:r>
    </w:p>
    <w:p w14:paraId="31172E63" w14:textId="77777777" w:rsidR="0096689C" w:rsidRDefault="0096689C" w:rsidP="007632FB">
      <w:pPr>
        <w:pStyle w:val="Listeafsnit"/>
        <w:numPr>
          <w:ilvl w:val="0"/>
          <w:numId w:val="54"/>
        </w:numPr>
        <w:spacing w:before="0" w:line="360" w:lineRule="auto"/>
        <w:ind w:left="714" w:hanging="357"/>
      </w:pPr>
      <w:r>
        <w:t xml:space="preserve">Du skal vise dine evner til at kunne </w:t>
      </w:r>
      <w:r w:rsidRPr="000B6AB1">
        <w:t>udfolde og fremstille firk</w:t>
      </w:r>
      <w:r>
        <w:t>antede, runde og halvrunde ting</w:t>
      </w:r>
      <w:r w:rsidRPr="000B6AB1">
        <w:t xml:space="preserve"> i </w:t>
      </w:r>
      <w:r>
        <w:t>blikplade.</w:t>
      </w:r>
    </w:p>
    <w:p w14:paraId="615B6115" w14:textId="77777777" w:rsidR="0096689C" w:rsidRDefault="0096689C" w:rsidP="007632FB">
      <w:pPr>
        <w:pStyle w:val="Listeafsnit"/>
        <w:numPr>
          <w:ilvl w:val="0"/>
          <w:numId w:val="54"/>
        </w:numPr>
        <w:spacing w:before="0" w:line="360" w:lineRule="auto"/>
        <w:ind w:left="714" w:hanging="357"/>
      </w:pPr>
      <w:r>
        <w:t xml:space="preserve">Du skal vise dine evner til at kunne </w:t>
      </w:r>
      <w:r w:rsidRPr="000B6AB1">
        <w:t>oplægge og reparere</w:t>
      </w:r>
      <w:r>
        <w:t xml:space="preserve"> </w:t>
      </w:r>
      <w:r w:rsidRPr="000B6AB1">
        <w:t>kunstskifer</w:t>
      </w:r>
      <w:r>
        <w:t>.</w:t>
      </w:r>
    </w:p>
    <w:p w14:paraId="09A849A9" w14:textId="77777777" w:rsidR="0096689C" w:rsidRDefault="0096689C" w:rsidP="007632FB">
      <w:pPr>
        <w:pStyle w:val="Listeafsnit"/>
        <w:numPr>
          <w:ilvl w:val="0"/>
          <w:numId w:val="54"/>
        </w:numPr>
        <w:spacing w:before="0" w:line="360" w:lineRule="auto"/>
        <w:ind w:left="714" w:hanging="357"/>
      </w:pPr>
      <w:r>
        <w:t xml:space="preserve">Du skal vise dine evner til lave dine </w:t>
      </w:r>
      <w:r w:rsidRPr="000B6AB1">
        <w:t>arbejdsopgaver sikkerheds- og miljømæssigt forsvarligt</w:t>
      </w:r>
      <w:r>
        <w:t xml:space="preserve">. </w:t>
      </w:r>
    </w:p>
    <w:p w14:paraId="181E8282" w14:textId="77777777" w:rsidR="0096689C" w:rsidRDefault="0096689C" w:rsidP="007632FB">
      <w:pPr>
        <w:pStyle w:val="Listeafsnit"/>
        <w:numPr>
          <w:ilvl w:val="0"/>
          <w:numId w:val="54"/>
        </w:numPr>
        <w:spacing w:before="0" w:line="360" w:lineRule="auto"/>
        <w:ind w:left="714" w:hanging="357"/>
      </w:pPr>
      <w:r>
        <w:t xml:space="preserve">Du skal vise dine evner til </w:t>
      </w:r>
      <w:r w:rsidRPr="00B47972">
        <w:t>at kunne</w:t>
      </w:r>
      <w:r>
        <w:t xml:space="preserve"> lave </w:t>
      </w:r>
      <w:r w:rsidRPr="005B0769">
        <w:t xml:space="preserve">en elektronisk arbejdstegning </w:t>
      </w:r>
      <w:r>
        <w:t>med relevante symboler.</w:t>
      </w:r>
    </w:p>
    <w:p w14:paraId="65816BD9" w14:textId="5D9F40BB" w:rsidR="0096689C" w:rsidRDefault="0096689C" w:rsidP="007632FB">
      <w:pPr>
        <w:pStyle w:val="Listeafsnit"/>
        <w:numPr>
          <w:ilvl w:val="0"/>
          <w:numId w:val="54"/>
        </w:numPr>
        <w:spacing w:before="0" w:line="360" w:lineRule="auto"/>
        <w:ind w:left="714" w:hanging="357"/>
      </w:pPr>
      <w:r>
        <w:t>Du skal have viden om o</w:t>
      </w:r>
      <w:r w:rsidRPr="005A3D8F">
        <w:t>pmåling</w:t>
      </w:r>
      <w:r>
        <w:t xml:space="preserve">er, </w:t>
      </w:r>
      <w:r w:rsidRPr="005A3D8F">
        <w:t>beregning</w:t>
      </w:r>
      <w:r>
        <w:t>er</w:t>
      </w:r>
      <w:r w:rsidRPr="005A3D8F">
        <w:t xml:space="preserve"> </w:t>
      </w:r>
      <w:r>
        <w:t xml:space="preserve">og </w:t>
      </w:r>
      <w:r w:rsidRPr="005A3D8F">
        <w:t xml:space="preserve">materialister </w:t>
      </w:r>
      <w:r>
        <w:t xml:space="preserve">til dine </w:t>
      </w:r>
      <w:r w:rsidRPr="005A3D8F">
        <w:t>vand-, varme- og afløbsinstallationer</w:t>
      </w:r>
      <w:r>
        <w:t>.</w:t>
      </w:r>
    </w:p>
    <w:p w14:paraId="31134DA2" w14:textId="77777777" w:rsidR="0096689C" w:rsidRDefault="0096689C" w:rsidP="0096689C">
      <w:r>
        <w:t>Du skal kunne s</w:t>
      </w:r>
      <w:r w:rsidRPr="005B0769">
        <w:t>amarbejde med de forskellige arbejdsgrupper i bygge- og anlægsbranchen.</w:t>
      </w:r>
      <w:r w:rsidRPr="00B47972">
        <w:t xml:space="preserve"> </w:t>
      </w:r>
    </w:p>
    <w:p w14:paraId="4C96059C" w14:textId="77777777" w:rsidR="0036144D" w:rsidRDefault="0096689C" w:rsidP="00D612F2">
      <w:pPr>
        <w:spacing w:beforeAutospacing="1" w:after="100" w:afterAutospacing="1" w:line="240" w:lineRule="auto"/>
        <w:rPr>
          <w:szCs w:val="22"/>
        </w:rPr>
      </w:pPr>
      <w:r>
        <w:rPr>
          <w:rFonts w:eastAsia="Times New Roman" w:cs="Tahoma"/>
          <w:color w:val="000000"/>
          <w:lang w:eastAsia="da-DK"/>
        </w:rPr>
        <w:t xml:space="preserve">Du </w:t>
      </w:r>
      <w:r w:rsidRPr="003B6562">
        <w:rPr>
          <w:rFonts w:eastAsia="Times New Roman" w:cs="Tahoma"/>
          <w:color w:val="000000"/>
          <w:lang w:eastAsia="da-DK"/>
        </w:rPr>
        <w:t xml:space="preserve">skal </w:t>
      </w:r>
      <w:r>
        <w:rPr>
          <w:rFonts w:eastAsia="Times New Roman" w:cs="Tahoma"/>
          <w:color w:val="000000"/>
          <w:lang w:eastAsia="da-DK"/>
        </w:rPr>
        <w:t xml:space="preserve">gøres bekendt med </w:t>
      </w:r>
      <w:r w:rsidRPr="003B6562">
        <w:rPr>
          <w:rFonts w:eastAsia="Times New Roman" w:cs="Tahoma"/>
          <w:color w:val="000000"/>
          <w:lang w:eastAsia="da-DK"/>
        </w:rPr>
        <w:t xml:space="preserve">bedømmelsesgrundlaget fra </w:t>
      </w:r>
      <w:r>
        <w:rPr>
          <w:rFonts w:eastAsia="Times New Roman" w:cs="Tahoma"/>
          <w:color w:val="000000"/>
          <w:lang w:eastAsia="da-DK"/>
        </w:rPr>
        <w:t>grundforløbets begyndelse.</w:t>
      </w:r>
    </w:p>
    <w:p w14:paraId="32620FA2" w14:textId="77777777" w:rsidR="0036144D" w:rsidRDefault="0036144D" w:rsidP="00C901BC">
      <w:pPr>
        <w:spacing w:before="0" w:after="0"/>
        <w:rPr>
          <w:szCs w:val="22"/>
        </w:rPr>
      </w:pPr>
    </w:p>
    <w:p w14:paraId="76FE8B25" w14:textId="77777777" w:rsidR="00000A9E" w:rsidRDefault="00000A9E" w:rsidP="00A55054">
      <w:pPr>
        <w:spacing w:before="0" w:after="0"/>
      </w:pPr>
    </w:p>
    <w:p w14:paraId="1E2D0DB8" w14:textId="77777777" w:rsidR="00A0475D" w:rsidRDefault="00A0475D" w:rsidP="00A55054">
      <w:pPr>
        <w:spacing w:before="0" w:after="0"/>
        <w:sectPr w:rsidR="00A0475D" w:rsidSect="0077228E">
          <w:pgSz w:w="11906" w:h="16838"/>
          <w:pgMar w:top="1701" w:right="1134" w:bottom="1701" w:left="1134" w:header="709" w:footer="709" w:gutter="0"/>
          <w:cols w:space="708"/>
          <w:docGrid w:linePitch="360"/>
        </w:sectPr>
      </w:pPr>
    </w:p>
    <w:p w14:paraId="41740850" w14:textId="3A330695" w:rsidR="00D77075" w:rsidRDefault="005B3239" w:rsidP="005B3239">
      <w:pPr>
        <w:pStyle w:val="Overskrift2"/>
      </w:pPr>
      <w:bookmarkStart w:id="30" w:name="_Toc47598716"/>
      <w:r>
        <w:lastRenderedPageBreak/>
        <w:t xml:space="preserve">Bilag </w:t>
      </w:r>
      <w:r w:rsidR="00D612F2">
        <w:t>2</w:t>
      </w:r>
      <w:r>
        <w:t>: Port</w:t>
      </w:r>
      <w:r w:rsidR="00C01D3D">
        <w:t xml:space="preserve"> </w:t>
      </w:r>
      <w:r>
        <w:t>folio</w:t>
      </w:r>
      <w:bookmarkEnd w:id="30"/>
    </w:p>
    <w:p w14:paraId="1B6FAEF2" w14:textId="77777777" w:rsidR="00D77075" w:rsidRDefault="00D77075" w:rsidP="00D77075"/>
    <w:p w14:paraId="26973123" w14:textId="77777777" w:rsidR="00D77075" w:rsidRDefault="00D77075" w:rsidP="00D77075">
      <w:pPr>
        <w:rPr>
          <w:b/>
          <w:sz w:val="28"/>
          <w:szCs w:val="28"/>
        </w:rPr>
      </w:pPr>
      <w:r w:rsidRPr="002D7531">
        <w:rPr>
          <w:b/>
          <w:sz w:val="28"/>
          <w:szCs w:val="28"/>
        </w:rPr>
        <w:t>Grundforløbsprøve Vvs</w:t>
      </w:r>
    </w:p>
    <w:p w14:paraId="1144E089" w14:textId="77777777" w:rsidR="00D77075" w:rsidRDefault="00D77075" w:rsidP="00D77075">
      <w:pPr>
        <w:rPr>
          <w:b/>
          <w:sz w:val="28"/>
          <w:szCs w:val="28"/>
          <w:u w:val="single"/>
        </w:rPr>
      </w:pPr>
      <w:proofErr w:type="spellStart"/>
      <w:r w:rsidRPr="00D07DDC">
        <w:rPr>
          <w:b/>
          <w:sz w:val="28"/>
          <w:szCs w:val="28"/>
          <w:u w:val="single"/>
        </w:rPr>
        <w:t>Portfolie</w:t>
      </w:r>
      <w:proofErr w:type="spellEnd"/>
      <w:r w:rsidRPr="00D07DDC">
        <w:rPr>
          <w:b/>
          <w:sz w:val="28"/>
          <w:szCs w:val="28"/>
          <w:u w:val="single"/>
        </w:rPr>
        <w:t xml:space="preserve"> </w:t>
      </w:r>
    </w:p>
    <w:p w14:paraId="1A66B2ED" w14:textId="77777777" w:rsidR="00D77075" w:rsidRPr="00D07DDC"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3E6A529A" w14:textId="77777777" w:rsidTr="00D77075">
        <w:tc>
          <w:tcPr>
            <w:tcW w:w="9628" w:type="dxa"/>
          </w:tcPr>
          <w:p w14:paraId="70EAE8B0" w14:textId="77777777" w:rsidR="00D77075" w:rsidRDefault="00D77075" w:rsidP="00D77075">
            <w:pPr>
              <w:spacing w:line="360" w:lineRule="auto"/>
              <w:rPr>
                <w:b/>
                <w:sz w:val="28"/>
                <w:szCs w:val="28"/>
              </w:rPr>
            </w:pPr>
          </w:p>
          <w:p w14:paraId="7EEDA9C9" w14:textId="77777777" w:rsidR="00D77075" w:rsidRPr="002D7531" w:rsidRDefault="00D77075" w:rsidP="00D77075">
            <w:pPr>
              <w:spacing w:line="360" w:lineRule="auto"/>
              <w:rPr>
                <w:b/>
                <w:sz w:val="28"/>
                <w:szCs w:val="28"/>
              </w:rPr>
            </w:pPr>
            <w:r w:rsidRPr="002D7531">
              <w:rPr>
                <w:b/>
                <w:sz w:val="28"/>
                <w:szCs w:val="28"/>
              </w:rPr>
              <w:t>Opgave 1.</w:t>
            </w:r>
          </w:p>
          <w:p w14:paraId="7E977BFA" w14:textId="77777777" w:rsidR="00D77075" w:rsidRPr="002D7531" w:rsidRDefault="00D77075" w:rsidP="00D77075">
            <w:pPr>
              <w:spacing w:line="360" w:lineRule="auto"/>
              <w:rPr>
                <w:b/>
                <w:sz w:val="28"/>
                <w:szCs w:val="28"/>
              </w:rPr>
            </w:pPr>
            <w:r w:rsidRPr="002D7531">
              <w:rPr>
                <w:b/>
                <w:sz w:val="28"/>
                <w:szCs w:val="28"/>
              </w:rPr>
              <w:t>Varmeanlæg:</w:t>
            </w:r>
          </w:p>
          <w:p w14:paraId="147C1EAF" w14:textId="77777777" w:rsidR="00D77075" w:rsidRPr="002D7531" w:rsidRDefault="00D77075" w:rsidP="00D77075">
            <w:pPr>
              <w:spacing w:line="360" w:lineRule="auto"/>
              <w:rPr>
                <w:sz w:val="28"/>
                <w:szCs w:val="28"/>
              </w:rPr>
            </w:pPr>
            <w:r w:rsidRPr="002D7531">
              <w:rPr>
                <w:sz w:val="28"/>
                <w:szCs w:val="28"/>
              </w:rPr>
              <w:t>Beskriv et typisk varmeanlæg med kedel i et parcelhus.</w:t>
            </w:r>
          </w:p>
          <w:p w14:paraId="78B1D299" w14:textId="77777777" w:rsidR="00D77075" w:rsidRPr="002D7531" w:rsidRDefault="00D77075" w:rsidP="007632FB">
            <w:pPr>
              <w:pStyle w:val="Listeafsnit"/>
              <w:numPr>
                <w:ilvl w:val="0"/>
                <w:numId w:val="2"/>
              </w:numPr>
              <w:spacing w:before="0" w:line="360" w:lineRule="auto"/>
              <w:rPr>
                <w:sz w:val="28"/>
                <w:szCs w:val="28"/>
              </w:rPr>
            </w:pPr>
            <w:r w:rsidRPr="002D7531">
              <w:rPr>
                <w:sz w:val="28"/>
                <w:szCs w:val="28"/>
              </w:rPr>
              <w:t>Hvordan fungerer dette anlæg?</w:t>
            </w:r>
          </w:p>
          <w:p w14:paraId="58E92C2B" w14:textId="77777777" w:rsidR="00D77075" w:rsidRPr="002D7531" w:rsidRDefault="00D77075" w:rsidP="007632FB">
            <w:pPr>
              <w:pStyle w:val="Listeafsnit"/>
              <w:numPr>
                <w:ilvl w:val="0"/>
                <w:numId w:val="2"/>
              </w:numPr>
              <w:spacing w:before="0" w:line="360" w:lineRule="auto"/>
              <w:rPr>
                <w:sz w:val="28"/>
                <w:szCs w:val="28"/>
              </w:rPr>
            </w:pPr>
            <w:r w:rsidRPr="002D7531">
              <w:rPr>
                <w:sz w:val="28"/>
                <w:szCs w:val="28"/>
              </w:rPr>
              <w:t>Hvilke komponenter skal anvendes?</w:t>
            </w:r>
          </w:p>
          <w:p w14:paraId="04505FBE" w14:textId="77777777" w:rsidR="00D77075" w:rsidRPr="002D7531" w:rsidRDefault="00D77075" w:rsidP="007632FB">
            <w:pPr>
              <w:pStyle w:val="Listeafsnit"/>
              <w:numPr>
                <w:ilvl w:val="1"/>
                <w:numId w:val="2"/>
              </w:numPr>
              <w:spacing w:before="0" w:line="360" w:lineRule="auto"/>
              <w:rPr>
                <w:vanish/>
                <w:sz w:val="28"/>
                <w:szCs w:val="28"/>
                <w:specVanish/>
              </w:rPr>
            </w:pPr>
            <w:r w:rsidRPr="002D7531">
              <w:rPr>
                <w:sz w:val="28"/>
                <w:szCs w:val="28"/>
              </w:rPr>
              <w:t>Hvordan fungerer disse komponenter.</w:t>
            </w:r>
          </w:p>
          <w:p w14:paraId="1A75A1A4" w14:textId="77777777" w:rsidR="00D77075" w:rsidRPr="002D7531" w:rsidRDefault="00D77075" w:rsidP="00D77075">
            <w:pPr>
              <w:spacing w:line="360" w:lineRule="auto"/>
              <w:rPr>
                <w:sz w:val="28"/>
                <w:szCs w:val="28"/>
              </w:rPr>
            </w:pPr>
            <w:r w:rsidRPr="002D7531">
              <w:rPr>
                <w:sz w:val="28"/>
                <w:szCs w:val="28"/>
              </w:rPr>
              <w:tab/>
            </w:r>
          </w:p>
          <w:p w14:paraId="2DC6CB19" w14:textId="77777777" w:rsidR="00D77075" w:rsidRDefault="00D77075" w:rsidP="00D77075">
            <w:pPr>
              <w:rPr>
                <w:sz w:val="28"/>
                <w:szCs w:val="28"/>
              </w:rPr>
            </w:pPr>
          </w:p>
        </w:tc>
      </w:tr>
    </w:tbl>
    <w:p w14:paraId="0FEFB397" w14:textId="77777777" w:rsidR="00D77075" w:rsidRPr="002D7531" w:rsidRDefault="00D77075" w:rsidP="00D77075">
      <w:pPr>
        <w:rPr>
          <w:sz w:val="28"/>
          <w:szCs w:val="28"/>
        </w:rPr>
      </w:pPr>
    </w:p>
    <w:p w14:paraId="79C972EE" w14:textId="77777777" w:rsidR="00D77075" w:rsidRPr="002D7531" w:rsidRDefault="00D77075" w:rsidP="00D77075">
      <w:pPr>
        <w:rPr>
          <w:sz w:val="28"/>
          <w:szCs w:val="28"/>
        </w:rPr>
      </w:pPr>
    </w:p>
    <w:p w14:paraId="404B14D0" w14:textId="77777777" w:rsidR="00D77075" w:rsidRDefault="00D77075" w:rsidP="00D77075"/>
    <w:p w14:paraId="1B6A4F40" w14:textId="77777777" w:rsidR="00D77075" w:rsidRDefault="00D77075" w:rsidP="00D77075">
      <w:r w:rsidRPr="00D07DDC">
        <w:t xml:space="preserve">Du vil blive bedømt på om du kan anvende dine færdigheder </w:t>
      </w:r>
      <w:r>
        <w:t>til at</w:t>
      </w:r>
      <w:r w:rsidRPr="00D07DDC">
        <w:t xml:space="preserve">: </w:t>
      </w:r>
    </w:p>
    <w:p w14:paraId="586EFC00" w14:textId="77777777" w:rsidR="00D77075" w:rsidRPr="00D07DDC" w:rsidRDefault="00D77075" w:rsidP="007632FB">
      <w:pPr>
        <w:pStyle w:val="Listeafsnit"/>
        <w:numPr>
          <w:ilvl w:val="0"/>
          <w:numId w:val="4"/>
        </w:numPr>
        <w:spacing w:before="0" w:after="160" w:line="259" w:lineRule="auto"/>
      </w:pPr>
      <w:r w:rsidRPr="00D07DDC">
        <w:t>Beskriv</w:t>
      </w:r>
      <w:r>
        <w:t>e</w:t>
      </w:r>
      <w:r w:rsidRPr="00D07DDC">
        <w:t xml:space="preserve"> et typisk varmeanlæg med kedel i et parcelhus.</w:t>
      </w:r>
    </w:p>
    <w:p w14:paraId="34C67D38" w14:textId="77777777" w:rsidR="00D77075" w:rsidRPr="00D07DDC" w:rsidRDefault="00D77075" w:rsidP="007632FB">
      <w:pPr>
        <w:pStyle w:val="Listeafsnit"/>
        <w:numPr>
          <w:ilvl w:val="0"/>
          <w:numId w:val="4"/>
        </w:numPr>
        <w:spacing w:before="0" w:after="160" w:line="259" w:lineRule="auto"/>
      </w:pPr>
      <w:r>
        <w:t>Fortælle h</w:t>
      </w:r>
      <w:r w:rsidRPr="00D07DDC">
        <w:t>vordan</w:t>
      </w:r>
      <w:r>
        <w:t xml:space="preserve"> et kedelanlæg </w:t>
      </w:r>
      <w:r w:rsidRPr="00D07DDC">
        <w:t>anlæg</w:t>
      </w:r>
      <w:r w:rsidRPr="00877858">
        <w:t xml:space="preserve"> </w:t>
      </w:r>
      <w:r w:rsidRPr="00D07DDC">
        <w:t>fungerer</w:t>
      </w:r>
      <w:r>
        <w:t>.</w:t>
      </w:r>
    </w:p>
    <w:p w14:paraId="3DBE926E" w14:textId="77777777" w:rsidR="00D77075" w:rsidRPr="00D07DDC" w:rsidRDefault="00D77075" w:rsidP="007632FB">
      <w:pPr>
        <w:pStyle w:val="Listeafsnit"/>
        <w:numPr>
          <w:ilvl w:val="0"/>
          <w:numId w:val="4"/>
        </w:numPr>
        <w:spacing w:before="0" w:after="160" w:line="259" w:lineRule="auto"/>
      </w:pPr>
      <w:r>
        <w:t>Beskrive h</w:t>
      </w:r>
      <w:r w:rsidRPr="00D07DDC">
        <w:t>vilke komponenter skal anvendes</w:t>
      </w:r>
      <w:r>
        <w:t xml:space="preserve"> i et kedelanlæg og hvor de skal placeres.</w:t>
      </w:r>
    </w:p>
    <w:p w14:paraId="53044B92" w14:textId="77777777" w:rsidR="00D77075" w:rsidRPr="00D07DDC" w:rsidRDefault="00D77075" w:rsidP="007632FB">
      <w:pPr>
        <w:pStyle w:val="Listeafsnit"/>
        <w:numPr>
          <w:ilvl w:val="0"/>
          <w:numId w:val="4"/>
        </w:numPr>
        <w:spacing w:before="0" w:after="160" w:line="259" w:lineRule="auto"/>
        <w:rPr>
          <w:specVanish/>
        </w:rPr>
      </w:pPr>
      <w:r>
        <w:t xml:space="preserve">Forklare funktionen af </w:t>
      </w:r>
      <w:r w:rsidRPr="00D07DDC">
        <w:t>komponenter</w:t>
      </w:r>
      <w:r>
        <w:t>ne i et varmeanlæg.</w:t>
      </w:r>
    </w:p>
    <w:p w14:paraId="66D3F00F" w14:textId="77777777" w:rsidR="00D77075" w:rsidRPr="00D07DDC" w:rsidRDefault="00D77075" w:rsidP="00D77075">
      <w:r w:rsidRPr="00D07DDC">
        <w:tab/>
      </w:r>
    </w:p>
    <w:p w14:paraId="6BAD6F59" w14:textId="77777777" w:rsidR="00D77075" w:rsidRDefault="00D77075" w:rsidP="00D77075">
      <w:pPr>
        <w:rPr>
          <w:b/>
          <w:sz w:val="28"/>
          <w:szCs w:val="28"/>
        </w:rPr>
      </w:pPr>
      <w:r w:rsidRPr="002D7531">
        <w:rPr>
          <w:b/>
          <w:sz w:val="28"/>
          <w:szCs w:val="28"/>
        </w:rPr>
        <w:br w:type="page"/>
      </w:r>
      <w:r w:rsidRPr="002D7531">
        <w:rPr>
          <w:b/>
          <w:sz w:val="28"/>
          <w:szCs w:val="28"/>
        </w:rPr>
        <w:lastRenderedPageBreak/>
        <w:t>Grundforløbsprøve Vvs</w:t>
      </w:r>
    </w:p>
    <w:p w14:paraId="7795ABDB" w14:textId="77777777" w:rsidR="00D77075" w:rsidRDefault="00D77075" w:rsidP="00D77075">
      <w:pPr>
        <w:rPr>
          <w:b/>
          <w:sz w:val="28"/>
          <w:szCs w:val="28"/>
          <w:u w:val="single"/>
        </w:rPr>
      </w:pPr>
      <w:proofErr w:type="spellStart"/>
      <w:r w:rsidRPr="00D07DDC">
        <w:rPr>
          <w:b/>
          <w:sz w:val="28"/>
          <w:szCs w:val="28"/>
          <w:u w:val="single"/>
        </w:rPr>
        <w:t>Portfolie</w:t>
      </w:r>
      <w:proofErr w:type="spellEnd"/>
      <w:r w:rsidRPr="00D07DDC">
        <w:rPr>
          <w:b/>
          <w:sz w:val="28"/>
          <w:szCs w:val="28"/>
          <w:u w:val="single"/>
        </w:rPr>
        <w:t xml:space="preserve"> </w:t>
      </w:r>
    </w:p>
    <w:p w14:paraId="43EEDA95" w14:textId="77777777" w:rsidR="00D77075" w:rsidRPr="00D07DDC" w:rsidRDefault="00D77075" w:rsidP="00D77075">
      <w:pPr>
        <w:rPr>
          <w:b/>
          <w:sz w:val="28"/>
          <w:szCs w:val="28"/>
          <w:u w:val="single"/>
        </w:rPr>
      </w:pPr>
    </w:p>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388B29A0" w14:textId="77777777" w:rsidTr="00D77075">
        <w:tc>
          <w:tcPr>
            <w:tcW w:w="9628" w:type="dxa"/>
          </w:tcPr>
          <w:p w14:paraId="3D4460DE" w14:textId="77777777" w:rsidR="00D77075" w:rsidRDefault="00D77075" w:rsidP="00D77075">
            <w:pPr>
              <w:spacing w:line="360" w:lineRule="auto"/>
              <w:rPr>
                <w:b/>
                <w:sz w:val="28"/>
                <w:szCs w:val="28"/>
              </w:rPr>
            </w:pPr>
          </w:p>
          <w:p w14:paraId="0344FD38" w14:textId="77777777" w:rsidR="00D77075" w:rsidRPr="002D7531" w:rsidRDefault="00D77075" w:rsidP="00D77075">
            <w:pPr>
              <w:spacing w:line="360" w:lineRule="auto"/>
              <w:rPr>
                <w:b/>
                <w:sz w:val="28"/>
                <w:szCs w:val="28"/>
              </w:rPr>
            </w:pPr>
            <w:r w:rsidRPr="002D7531">
              <w:rPr>
                <w:b/>
                <w:sz w:val="28"/>
                <w:szCs w:val="28"/>
              </w:rPr>
              <w:t>Opgave 2.</w:t>
            </w:r>
          </w:p>
          <w:p w14:paraId="08B2F549" w14:textId="77777777" w:rsidR="00D77075" w:rsidRPr="002D7531" w:rsidRDefault="00D77075" w:rsidP="00D77075">
            <w:pPr>
              <w:spacing w:line="360" w:lineRule="auto"/>
              <w:rPr>
                <w:b/>
                <w:sz w:val="28"/>
                <w:szCs w:val="28"/>
              </w:rPr>
            </w:pPr>
            <w:r w:rsidRPr="002D7531">
              <w:rPr>
                <w:b/>
                <w:sz w:val="28"/>
                <w:szCs w:val="28"/>
              </w:rPr>
              <w:t>Vand:</w:t>
            </w:r>
          </w:p>
          <w:p w14:paraId="54789DE1" w14:textId="77777777" w:rsidR="00D77075" w:rsidRPr="002D7531" w:rsidRDefault="00D77075" w:rsidP="00D77075">
            <w:pPr>
              <w:spacing w:line="360" w:lineRule="auto"/>
              <w:rPr>
                <w:sz w:val="28"/>
                <w:szCs w:val="28"/>
              </w:rPr>
            </w:pPr>
            <w:r w:rsidRPr="002D7531">
              <w:rPr>
                <w:sz w:val="28"/>
                <w:szCs w:val="28"/>
              </w:rPr>
              <w:t xml:space="preserve">Beskriv et typisk vandinstallation i en almindelig parcelhus med </w:t>
            </w:r>
            <w:r>
              <w:rPr>
                <w:sz w:val="28"/>
                <w:szCs w:val="28"/>
              </w:rPr>
              <w:t>v</w:t>
            </w:r>
            <w:r w:rsidRPr="002D7531">
              <w:rPr>
                <w:sz w:val="28"/>
                <w:szCs w:val="28"/>
              </w:rPr>
              <w:t>armtvandsbeholder; fra hvor vandet kommer ind i huset, til sidste tapsted.</w:t>
            </w:r>
          </w:p>
          <w:p w14:paraId="324D9F97" w14:textId="77777777" w:rsidR="00D77075" w:rsidRPr="002D7531" w:rsidRDefault="00D77075" w:rsidP="007632FB">
            <w:pPr>
              <w:pStyle w:val="Listeafsnit"/>
              <w:numPr>
                <w:ilvl w:val="0"/>
                <w:numId w:val="2"/>
              </w:numPr>
              <w:spacing w:before="0" w:line="360" w:lineRule="auto"/>
              <w:rPr>
                <w:sz w:val="28"/>
                <w:szCs w:val="28"/>
              </w:rPr>
            </w:pPr>
            <w:r w:rsidRPr="002D7531">
              <w:rPr>
                <w:sz w:val="28"/>
                <w:szCs w:val="28"/>
              </w:rPr>
              <w:t>Hvordan fungerer denne installation?</w:t>
            </w:r>
          </w:p>
          <w:p w14:paraId="66F02CC2" w14:textId="77777777" w:rsidR="00D77075" w:rsidRPr="002D7531" w:rsidRDefault="00D77075" w:rsidP="007632FB">
            <w:pPr>
              <w:pStyle w:val="Listeafsnit"/>
              <w:numPr>
                <w:ilvl w:val="0"/>
                <w:numId w:val="2"/>
              </w:numPr>
              <w:spacing w:before="0" w:line="360" w:lineRule="auto"/>
              <w:rPr>
                <w:sz w:val="28"/>
                <w:szCs w:val="28"/>
              </w:rPr>
            </w:pPr>
            <w:r w:rsidRPr="002D7531">
              <w:rPr>
                <w:sz w:val="28"/>
                <w:szCs w:val="28"/>
              </w:rPr>
              <w:t>Hvilke komponenter skal anvendes?</w:t>
            </w:r>
          </w:p>
          <w:p w14:paraId="26F20491" w14:textId="77777777" w:rsidR="00D77075" w:rsidRPr="002D7531" w:rsidRDefault="00D77075" w:rsidP="007632FB">
            <w:pPr>
              <w:pStyle w:val="Listeafsnit"/>
              <w:numPr>
                <w:ilvl w:val="1"/>
                <w:numId w:val="2"/>
              </w:numPr>
              <w:spacing w:before="0" w:line="360" w:lineRule="auto"/>
              <w:rPr>
                <w:vanish/>
                <w:sz w:val="28"/>
                <w:szCs w:val="28"/>
                <w:specVanish/>
              </w:rPr>
            </w:pPr>
            <w:r w:rsidRPr="002D7531">
              <w:rPr>
                <w:sz w:val="28"/>
                <w:szCs w:val="28"/>
              </w:rPr>
              <w:t>Hvordan fungerer disse komponenter.</w:t>
            </w:r>
          </w:p>
          <w:p w14:paraId="2DA5EC58" w14:textId="77777777" w:rsidR="00D77075" w:rsidRDefault="00D77075" w:rsidP="00D77075">
            <w:pPr>
              <w:rPr>
                <w:b/>
                <w:sz w:val="28"/>
                <w:szCs w:val="28"/>
              </w:rPr>
            </w:pPr>
          </w:p>
          <w:p w14:paraId="5168B240" w14:textId="77777777" w:rsidR="00D77075" w:rsidRDefault="00D77075" w:rsidP="00D77075">
            <w:pPr>
              <w:rPr>
                <w:b/>
                <w:sz w:val="28"/>
                <w:szCs w:val="28"/>
              </w:rPr>
            </w:pPr>
          </w:p>
        </w:tc>
      </w:tr>
    </w:tbl>
    <w:p w14:paraId="4DC8B9F0" w14:textId="77777777" w:rsidR="00D77075" w:rsidRPr="002D7531" w:rsidRDefault="00D77075" w:rsidP="00D77075">
      <w:pPr>
        <w:rPr>
          <w:b/>
          <w:sz w:val="28"/>
          <w:szCs w:val="28"/>
        </w:rPr>
      </w:pPr>
    </w:p>
    <w:p w14:paraId="28920BB9" w14:textId="77777777" w:rsidR="00D77075" w:rsidRDefault="00D77075" w:rsidP="00D77075">
      <w:r w:rsidRPr="00D07DDC">
        <w:t xml:space="preserve">Du vil blive bedømt på om du kan anvende dine færdigheder </w:t>
      </w:r>
      <w:r>
        <w:t>til at</w:t>
      </w:r>
      <w:r w:rsidRPr="00D07DDC">
        <w:t xml:space="preserve">: </w:t>
      </w:r>
    </w:p>
    <w:p w14:paraId="05D88264" w14:textId="77777777" w:rsidR="00D77075" w:rsidRDefault="00D77075" w:rsidP="007632FB">
      <w:pPr>
        <w:pStyle w:val="Listeafsnit"/>
        <w:numPr>
          <w:ilvl w:val="0"/>
          <w:numId w:val="5"/>
        </w:numPr>
        <w:spacing w:before="0" w:after="160" w:line="259" w:lineRule="auto"/>
      </w:pPr>
      <w:r w:rsidRPr="00F121BD">
        <w:t>Beskriv</w:t>
      </w:r>
      <w:r>
        <w:t>e en</w:t>
      </w:r>
      <w:r w:rsidRPr="00F121BD">
        <w:t xml:space="preserve"> </w:t>
      </w:r>
      <w:r>
        <w:t xml:space="preserve">vandinstallation i et </w:t>
      </w:r>
      <w:r w:rsidRPr="00F121BD">
        <w:t>parcelhus med varmtvandsbeholder</w:t>
      </w:r>
      <w:r>
        <w:t>.</w:t>
      </w:r>
    </w:p>
    <w:p w14:paraId="5E0EE30F" w14:textId="77777777" w:rsidR="00D77075" w:rsidRPr="00F121BD" w:rsidRDefault="00D77075" w:rsidP="007632FB">
      <w:pPr>
        <w:pStyle w:val="Listeafsnit"/>
        <w:numPr>
          <w:ilvl w:val="0"/>
          <w:numId w:val="5"/>
        </w:numPr>
        <w:spacing w:before="0" w:after="160" w:line="259" w:lineRule="auto"/>
      </w:pPr>
      <w:r>
        <w:t>Forklare h</w:t>
      </w:r>
      <w:r w:rsidRPr="00F121BD">
        <w:t xml:space="preserve">vordan </w:t>
      </w:r>
      <w:r>
        <w:t xml:space="preserve">en vandinstallation </w:t>
      </w:r>
      <w:r w:rsidRPr="00F121BD">
        <w:t>fungerer</w:t>
      </w:r>
      <w:r>
        <w:t>.</w:t>
      </w:r>
    </w:p>
    <w:p w14:paraId="7C29A125" w14:textId="77777777" w:rsidR="00D77075" w:rsidRDefault="00D77075" w:rsidP="007632FB">
      <w:pPr>
        <w:pStyle w:val="Listeafsnit"/>
        <w:numPr>
          <w:ilvl w:val="0"/>
          <w:numId w:val="5"/>
        </w:numPr>
        <w:spacing w:before="0" w:after="160" w:line="259" w:lineRule="auto"/>
        <w:rPr>
          <w:specVanish/>
        </w:rPr>
      </w:pPr>
      <w:r>
        <w:t>Beskrive h</w:t>
      </w:r>
      <w:r w:rsidRPr="00F121BD">
        <w:t xml:space="preserve">vilke </w:t>
      </w:r>
      <w:r>
        <w:t xml:space="preserve">materialer og </w:t>
      </w:r>
      <w:r w:rsidRPr="00F121BD">
        <w:t xml:space="preserve">komponenter </w:t>
      </w:r>
      <w:r>
        <w:t xml:space="preserve">der </w:t>
      </w:r>
      <w:r w:rsidRPr="00F121BD">
        <w:t>skal anvendes</w:t>
      </w:r>
      <w:r>
        <w:t xml:space="preserve"> til vandinstallationen og hvor de skal placeres.</w:t>
      </w:r>
    </w:p>
    <w:p w14:paraId="6417FB74" w14:textId="77777777" w:rsidR="00D77075" w:rsidRPr="00F121BD" w:rsidRDefault="00D77075" w:rsidP="007632FB">
      <w:pPr>
        <w:pStyle w:val="Listeafsnit"/>
        <w:numPr>
          <w:ilvl w:val="0"/>
          <w:numId w:val="5"/>
        </w:numPr>
        <w:spacing w:before="0" w:after="160" w:line="259" w:lineRule="auto"/>
        <w:rPr>
          <w:specVanish/>
        </w:rPr>
      </w:pPr>
      <w:r>
        <w:t>Forklare h</w:t>
      </w:r>
      <w:r w:rsidRPr="00F121BD">
        <w:t xml:space="preserve">vordan </w:t>
      </w:r>
      <w:r>
        <w:t xml:space="preserve">komponenterne </w:t>
      </w:r>
      <w:r w:rsidRPr="00F121BD">
        <w:t xml:space="preserve">fungerer </w:t>
      </w:r>
      <w:r>
        <w:t>i vandinstallationen.</w:t>
      </w:r>
    </w:p>
    <w:p w14:paraId="07168A74" w14:textId="77777777" w:rsidR="00D77075" w:rsidRPr="00F121BD" w:rsidRDefault="00D77075">
      <w:pPr>
        <w:pStyle w:val="Listeafsnit"/>
        <w:numPr>
          <w:ilvl w:val="2"/>
          <w:numId w:val="5"/>
        </w:numPr>
        <w:spacing w:before="0" w:after="160" w:line="259" w:lineRule="auto"/>
        <w:rPr>
          <w:b/>
        </w:rPr>
        <w:pPrChange w:id="31" w:author="Flemming Nielsen" w:date="2020-08-06T10:42:00Z">
          <w:pPr>
            <w:pStyle w:val="Listeafsnit"/>
            <w:numPr>
              <w:ilvl w:val="2"/>
              <w:numId w:val="8"/>
            </w:numPr>
            <w:spacing w:before="0" w:after="160" w:line="259" w:lineRule="auto"/>
            <w:ind w:left="2160" w:hanging="360"/>
          </w:pPr>
        </w:pPrChange>
      </w:pPr>
      <w:r w:rsidRPr="00F121BD">
        <w:rPr>
          <w:b/>
        </w:rPr>
        <w:br w:type="page"/>
      </w:r>
    </w:p>
    <w:p w14:paraId="06CA3A8B" w14:textId="77777777" w:rsidR="00D77075" w:rsidRDefault="00D77075" w:rsidP="00D77075">
      <w:pPr>
        <w:rPr>
          <w:b/>
          <w:sz w:val="28"/>
          <w:szCs w:val="28"/>
        </w:rPr>
      </w:pPr>
      <w:r w:rsidRPr="002D7531">
        <w:rPr>
          <w:b/>
          <w:sz w:val="28"/>
          <w:szCs w:val="28"/>
        </w:rPr>
        <w:lastRenderedPageBreak/>
        <w:t>Grundforløbsprøve Vvs</w:t>
      </w:r>
    </w:p>
    <w:p w14:paraId="17349508" w14:textId="77777777" w:rsidR="00D77075" w:rsidRDefault="00D77075" w:rsidP="00D77075">
      <w:pPr>
        <w:rPr>
          <w:b/>
          <w:sz w:val="28"/>
          <w:szCs w:val="28"/>
          <w:u w:val="single"/>
        </w:rPr>
      </w:pPr>
      <w:proofErr w:type="spellStart"/>
      <w:r w:rsidRPr="00D07DDC">
        <w:rPr>
          <w:b/>
          <w:sz w:val="28"/>
          <w:szCs w:val="28"/>
          <w:u w:val="single"/>
        </w:rPr>
        <w:t>Portfolie</w:t>
      </w:r>
      <w:proofErr w:type="spellEnd"/>
      <w:r w:rsidRPr="00D07DDC">
        <w:rPr>
          <w:b/>
          <w:sz w:val="28"/>
          <w:szCs w:val="28"/>
          <w:u w:val="single"/>
        </w:rPr>
        <w:t xml:space="preserve"> </w:t>
      </w:r>
    </w:p>
    <w:p w14:paraId="5745FFAA" w14:textId="77777777" w:rsidR="00D77075" w:rsidRPr="00D07DDC" w:rsidRDefault="00D77075" w:rsidP="00D77075">
      <w:pPr>
        <w:rPr>
          <w:b/>
          <w:sz w:val="28"/>
          <w:szCs w:val="28"/>
          <w:u w:val="single"/>
        </w:rPr>
      </w:pPr>
    </w:p>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1EF8E8F3" w14:textId="77777777" w:rsidTr="00D77075">
        <w:tc>
          <w:tcPr>
            <w:tcW w:w="9628" w:type="dxa"/>
          </w:tcPr>
          <w:p w14:paraId="336DF998" w14:textId="77777777" w:rsidR="00D77075" w:rsidRDefault="00D77075" w:rsidP="00D77075">
            <w:pPr>
              <w:rPr>
                <w:b/>
                <w:sz w:val="28"/>
                <w:szCs w:val="28"/>
              </w:rPr>
            </w:pPr>
          </w:p>
          <w:p w14:paraId="1D0D1815" w14:textId="77777777" w:rsidR="00D77075" w:rsidRPr="002D7531" w:rsidRDefault="00D77075" w:rsidP="00D77075">
            <w:pPr>
              <w:rPr>
                <w:b/>
                <w:sz w:val="28"/>
                <w:szCs w:val="28"/>
              </w:rPr>
            </w:pPr>
            <w:r w:rsidRPr="002D7531">
              <w:rPr>
                <w:b/>
                <w:sz w:val="28"/>
                <w:szCs w:val="28"/>
              </w:rPr>
              <w:t>Opgave 3.</w:t>
            </w:r>
          </w:p>
          <w:p w14:paraId="1A61ABA2" w14:textId="77777777" w:rsidR="00D77075" w:rsidRDefault="00D77075" w:rsidP="00D77075">
            <w:pPr>
              <w:spacing w:line="360" w:lineRule="auto"/>
              <w:rPr>
                <w:b/>
                <w:sz w:val="28"/>
                <w:szCs w:val="28"/>
              </w:rPr>
            </w:pPr>
            <w:r w:rsidRPr="002D7531">
              <w:rPr>
                <w:b/>
                <w:sz w:val="28"/>
                <w:szCs w:val="28"/>
              </w:rPr>
              <w:t>Blik:</w:t>
            </w:r>
          </w:p>
          <w:p w14:paraId="30021CB3" w14:textId="77777777" w:rsidR="00D77075" w:rsidRPr="002D7531" w:rsidRDefault="00D77075" w:rsidP="00D77075">
            <w:pPr>
              <w:spacing w:line="360" w:lineRule="auto"/>
              <w:rPr>
                <w:sz w:val="28"/>
                <w:szCs w:val="28"/>
              </w:rPr>
            </w:pPr>
            <w:r w:rsidRPr="002D7531">
              <w:rPr>
                <w:sz w:val="28"/>
                <w:szCs w:val="28"/>
              </w:rPr>
              <w:t>Beskriv fremstillingsprocessen for blikkenslagerarbejdet på en typisk parcelhus med tagrender og nedløb</w:t>
            </w:r>
            <w:r>
              <w:rPr>
                <w:sz w:val="28"/>
                <w:szCs w:val="28"/>
              </w:rPr>
              <w:t xml:space="preserve"> og skotrende</w:t>
            </w:r>
            <w:r w:rsidRPr="002D7531">
              <w:rPr>
                <w:sz w:val="28"/>
                <w:szCs w:val="28"/>
              </w:rPr>
              <w:t>.</w:t>
            </w:r>
          </w:p>
          <w:p w14:paraId="5C13D75E" w14:textId="77777777" w:rsidR="00D77075" w:rsidRPr="002D7531" w:rsidRDefault="00D77075" w:rsidP="007632FB">
            <w:pPr>
              <w:pStyle w:val="Listeafsnit"/>
              <w:numPr>
                <w:ilvl w:val="0"/>
                <w:numId w:val="3"/>
              </w:numPr>
              <w:spacing w:before="0" w:line="360" w:lineRule="auto"/>
              <w:rPr>
                <w:sz w:val="28"/>
                <w:szCs w:val="28"/>
              </w:rPr>
            </w:pPr>
            <w:r w:rsidRPr="002D7531">
              <w:rPr>
                <w:sz w:val="28"/>
                <w:szCs w:val="28"/>
              </w:rPr>
              <w:t>Hvordan udfoldes et 45</w:t>
            </w:r>
            <w:r w:rsidRPr="002D7531">
              <w:rPr>
                <w:sz w:val="28"/>
                <w:szCs w:val="28"/>
                <w:vertAlign w:val="superscript"/>
              </w:rPr>
              <w:t xml:space="preserve">0 </w:t>
            </w:r>
            <w:r w:rsidRPr="002D7531">
              <w:rPr>
                <w:sz w:val="28"/>
                <w:szCs w:val="28"/>
              </w:rPr>
              <w:t>knærør.</w:t>
            </w:r>
          </w:p>
          <w:p w14:paraId="003A10E9" w14:textId="77777777" w:rsidR="00D77075" w:rsidRPr="002D7531" w:rsidRDefault="00D77075" w:rsidP="007632FB">
            <w:pPr>
              <w:pStyle w:val="Listeafsnit"/>
              <w:numPr>
                <w:ilvl w:val="0"/>
                <w:numId w:val="3"/>
              </w:numPr>
              <w:spacing w:before="0" w:line="360" w:lineRule="auto"/>
              <w:rPr>
                <w:sz w:val="28"/>
                <w:szCs w:val="28"/>
              </w:rPr>
            </w:pPr>
            <w:r w:rsidRPr="002D7531">
              <w:rPr>
                <w:sz w:val="28"/>
                <w:szCs w:val="28"/>
              </w:rPr>
              <w:t>Beskriv loddeprocessen.</w:t>
            </w:r>
          </w:p>
          <w:p w14:paraId="4EA7735D" w14:textId="77777777" w:rsidR="00D77075" w:rsidRPr="002D7531" w:rsidRDefault="00D77075" w:rsidP="007632FB">
            <w:pPr>
              <w:pStyle w:val="Listeafsnit"/>
              <w:numPr>
                <w:ilvl w:val="1"/>
                <w:numId w:val="3"/>
              </w:numPr>
              <w:spacing w:before="0" w:line="360" w:lineRule="auto"/>
              <w:rPr>
                <w:sz w:val="28"/>
                <w:szCs w:val="28"/>
              </w:rPr>
            </w:pPr>
            <w:r w:rsidRPr="002D7531">
              <w:rPr>
                <w:sz w:val="28"/>
                <w:szCs w:val="28"/>
              </w:rPr>
              <w:t>Hvilke materialer og produkter anvendes til lodning.</w:t>
            </w:r>
          </w:p>
          <w:p w14:paraId="0901A3E3" w14:textId="77777777" w:rsidR="00D77075" w:rsidRDefault="00D77075" w:rsidP="00D77075">
            <w:pPr>
              <w:rPr>
                <w:sz w:val="28"/>
                <w:szCs w:val="28"/>
              </w:rPr>
            </w:pPr>
          </w:p>
        </w:tc>
      </w:tr>
    </w:tbl>
    <w:p w14:paraId="4E0D6F91" w14:textId="77777777" w:rsidR="00D77075" w:rsidRPr="002D7531" w:rsidRDefault="00D77075" w:rsidP="00D77075">
      <w:pPr>
        <w:rPr>
          <w:sz w:val="28"/>
          <w:szCs w:val="28"/>
        </w:rPr>
      </w:pPr>
    </w:p>
    <w:p w14:paraId="747DFDD7" w14:textId="77777777" w:rsidR="00D77075" w:rsidRDefault="00D77075" w:rsidP="00D77075">
      <w:pPr>
        <w:spacing w:after="0" w:line="360" w:lineRule="auto"/>
        <w:rPr>
          <w:b/>
          <w:sz w:val="28"/>
          <w:szCs w:val="28"/>
        </w:rPr>
      </w:pPr>
    </w:p>
    <w:p w14:paraId="20801E17" w14:textId="77777777" w:rsidR="00D77075" w:rsidRDefault="00D77075" w:rsidP="00D77075">
      <w:r w:rsidRPr="00D07DDC">
        <w:t xml:space="preserve">Du vil blive bedømt på om du kan anvende dine færdigheder </w:t>
      </w:r>
      <w:r>
        <w:t>til at</w:t>
      </w:r>
      <w:r w:rsidRPr="00D07DDC">
        <w:t xml:space="preserve">: </w:t>
      </w:r>
    </w:p>
    <w:p w14:paraId="6E0F0AEE" w14:textId="77777777" w:rsidR="00D77075" w:rsidRPr="000C0E55" w:rsidRDefault="00D77075" w:rsidP="007632FB">
      <w:pPr>
        <w:pStyle w:val="Listeafsnit"/>
        <w:numPr>
          <w:ilvl w:val="0"/>
          <w:numId w:val="6"/>
        </w:numPr>
        <w:spacing w:before="0" w:after="160" w:line="259" w:lineRule="auto"/>
      </w:pPr>
      <w:r w:rsidRPr="000C0E55">
        <w:t>Beskriv</w:t>
      </w:r>
      <w:r>
        <w:t xml:space="preserve">e hvordan man laver de enkelte dele til </w:t>
      </w:r>
      <w:r w:rsidRPr="000C0E55">
        <w:t xml:space="preserve">tagrender og nedløb </w:t>
      </w:r>
      <w:r>
        <w:t xml:space="preserve">på et parcelhus. </w:t>
      </w:r>
    </w:p>
    <w:p w14:paraId="52233D9A" w14:textId="77777777" w:rsidR="00D77075" w:rsidRPr="000C0E55" w:rsidRDefault="00D77075" w:rsidP="007632FB">
      <w:pPr>
        <w:pStyle w:val="Listeafsnit"/>
        <w:numPr>
          <w:ilvl w:val="0"/>
          <w:numId w:val="6"/>
        </w:numPr>
        <w:spacing w:before="0" w:after="160" w:line="259" w:lineRule="auto"/>
      </w:pPr>
      <w:r>
        <w:t>Forklare h</w:t>
      </w:r>
      <w:r w:rsidRPr="000C0E55">
        <w:t xml:space="preserve">vordan </w:t>
      </w:r>
      <w:r>
        <w:t>man udfolder e</w:t>
      </w:r>
      <w:r w:rsidRPr="000C0E55">
        <w:t xml:space="preserve">t </w:t>
      </w:r>
      <w:r w:rsidRPr="005D374E">
        <w:t>knærør på 45</w:t>
      </w:r>
      <w:r w:rsidRPr="005D374E">
        <w:rPr>
          <w:vertAlign w:val="superscript"/>
        </w:rPr>
        <w:t>0</w:t>
      </w:r>
      <w:r w:rsidRPr="000C0E55">
        <w:t>.</w:t>
      </w:r>
    </w:p>
    <w:p w14:paraId="2CFF2193" w14:textId="77777777" w:rsidR="00D77075" w:rsidRPr="000C0E55" w:rsidRDefault="00D77075" w:rsidP="007632FB">
      <w:pPr>
        <w:pStyle w:val="Listeafsnit"/>
        <w:numPr>
          <w:ilvl w:val="0"/>
          <w:numId w:val="6"/>
        </w:numPr>
        <w:spacing w:before="0" w:after="160" w:line="259" w:lineRule="auto"/>
      </w:pPr>
      <w:r>
        <w:t>Forklare hvordan man lodder med tin på zink</w:t>
      </w:r>
      <w:r w:rsidRPr="000C0E55">
        <w:t>.</w:t>
      </w:r>
    </w:p>
    <w:p w14:paraId="52B7DC11" w14:textId="77777777" w:rsidR="00D77075" w:rsidRPr="000C0E55" w:rsidRDefault="00D77075" w:rsidP="007632FB">
      <w:pPr>
        <w:pStyle w:val="Listeafsnit"/>
        <w:numPr>
          <w:ilvl w:val="0"/>
          <w:numId w:val="6"/>
        </w:numPr>
        <w:spacing w:before="0" w:after="160" w:line="259" w:lineRule="auto"/>
      </w:pPr>
      <w:r>
        <w:t>Beskrive h</w:t>
      </w:r>
      <w:r w:rsidRPr="000C0E55">
        <w:t>vilke materialer og produkter</w:t>
      </w:r>
      <w:r>
        <w:t>, der skal bruges for at man kan lodde zink sammen</w:t>
      </w:r>
      <w:r w:rsidRPr="000C0E55">
        <w:t>.</w:t>
      </w:r>
    </w:p>
    <w:p w14:paraId="728265F1" w14:textId="4DB612D7" w:rsidR="00D77075" w:rsidRDefault="00D77075" w:rsidP="00D77075">
      <w:pPr>
        <w:spacing w:after="0" w:line="360" w:lineRule="auto"/>
        <w:rPr>
          <w:sz w:val="28"/>
          <w:szCs w:val="28"/>
        </w:rPr>
      </w:pPr>
    </w:p>
    <w:p w14:paraId="5CFD9726" w14:textId="079C6CDE" w:rsidR="00B63848" w:rsidRDefault="00B63848" w:rsidP="00D77075">
      <w:pPr>
        <w:spacing w:after="0" w:line="360" w:lineRule="auto"/>
        <w:rPr>
          <w:sz w:val="28"/>
          <w:szCs w:val="28"/>
        </w:rPr>
      </w:pPr>
    </w:p>
    <w:p w14:paraId="17092EE2" w14:textId="56584A59" w:rsidR="00B63848" w:rsidRDefault="00B63848" w:rsidP="00D77075">
      <w:pPr>
        <w:spacing w:after="0" w:line="360" w:lineRule="auto"/>
        <w:rPr>
          <w:sz w:val="28"/>
          <w:szCs w:val="28"/>
        </w:rPr>
      </w:pPr>
    </w:p>
    <w:p w14:paraId="142925A8" w14:textId="09965209" w:rsidR="00B63848" w:rsidRDefault="00B63848" w:rsidP="00D77075">
      <w:pPr>
        <w:spacing w:after="0" w:line="360" w:lineRule="auto"/>
        <w:rPr>
          <w:sz w:val="28"/>
          <w:szCs w:val="28"/>
        </w:rPr>
      </w:pPr>
    </w:p>
    <w:p w14:paraId="66D5D8FE" w14:textId="34F26B2E" w:rsidR="00B63848" w:rsidRDefault="00B63848" w:rsidP="00D77075">
      <w:pPr>
        <w:spacing w:after="0" w:line="360" w:lineRule="auto"/>
        <w:rPr>
          <w:sz w:val="28"/>
          <w:szCs w:val="28"/>
        </w:rPr>
      </w:pPr>
    </w:p>
    <w:p w14:paraId="5306948F" w14:textId="77777777" w:rsidR="00B63848" w:rsidRDefault="00B63848" w:rsidP="00D77075">
      <w:pPr>
        <w:spacing w:after="0" w:line="360" w:lineRule="auto"/>
        <w:rPr>
          <w:sz w:val="28"/>
          <w:szCs w:val="28"/>
        </w:rPr>
      </w:pPr>
    </w:p>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B63848" w14:paraId="410D8EE6" w14:textId="77777777" w:rsidTr="00B63848">
        <w:tc>
          <w:tcPr>
            <w:tcW w:w="9628" w:type="dxa"/>
          </w:tcPr>
          <w:p w14:paraId="6693C8F9" w14:textId="14F7B006" w:rsidR="00B63848" w:rsidRPr="002D7531" w:rsidRDefault="00B63848" w:rsidP="00B63848">
            <w:pPr>
              <w:spacing w:line="360" w:lineRule="auto"/>
              <w:rPr>
                <w:b/>
                <w:sz w:val="28"/>
                <w:szCs w:val="28"/>
              </w:rPr>
            </w:pPr>
            <w:r w:rsidRPr="002D7531">
              <w:rPr>
                <w:b/>
                <w:sz w:val="28"/>
                <w:szCs w:val="28"/>
              </w:rPr>
              <w:lastRenderedPageBreak/>
              <w:t xml:space="preserve">Opgave </w:t>
            </w:r>
            <w:r>
              <w:rPr>
                <w:b/>
                <w:sz w:val="28"/>
                <w:szCs w:val="28"/>
              </w:rPr>
              <w:t>4</w:t>
            </w:r>
            <w:r w:rsidRPr="002D7531">
              <w:rPr>
                <w:b/>
                <w:sz w:val="28"/>
                <w:szCs w:val="28"/>
              </w:rPr>
              <w:t>.</w:t>
            </w:r>
          </w:p>
          <w:p w14:paraId="4E91E421" w14:textId="5E6704ED" w:rsidR="00B63848" w:rsidRPr="002D7531" w:rsidRDefault="00B63848" w:rsidP="00B63848">
            <w:pPr>
              <w:spacing w:line="360" w:lineRule="auto"/>
              <w:rPr>
                <w:b/>
                <w:sz w:val="28"/>
                <w:szCs w:val="28"/>
              </w:rPr>
            </w:pPr>
            <w:r w:rsidRPr="002D7531">
              <w:rPr>
                <w:b/>
                <w:sz w:val="28"/>
                <w:szCs w:val="28"/>
              </w:rPr>
              <w:t>V</w:t>
            </w:r>
            <w:r>
              <w:rPr>
                <w:b/>
                <w:sz w:val="28"/>
                <w:szCs w:val="28"/>
              </w:rPr>
              <w:t>entilation</w:t>
            </w:r>
            <w:r w:rsidRPr="002D7531">
              <w:rPr>
                <w:b/>
                <w:sz w:val="28"/>
                <w:szCs w:val="28"/>
              </w:rPr>
              <w:t>:</w:t>
            </w:r>
          </w:p>
          <w:p w14:paraId="23ED6F79" w14:textId="64238118" w:rsidR="00B63848" w:rsidRPr="002D7531" w:rsidRDefault="00B63848" w:rsidP="00B63848">
            <w:pPr>
              <w:spacing w:line="360" w:lineRule="auto"/>
              <w:rPr>
                <w:sz w:val="28"/>
                <w:szCs w:val="28"/>
              </w:rPr>
            </w:pPr>
            <w:r w:rsidRPr="002D7531">
              <w:rPr>
                <w:sz w:val="28"/>
                <w:szCs w:val="28"/>
              </w:rPr>
              <w:t xml:space="preserve">Beskriv et typisk </w:t>
            </w:r>
            <w:r>
              <w:rPr>
                <w:sz w:val="28"/>
                <w:szCs w:val="28"/>
              </w:rPr>
              <w:t xml:space="preserve">ventilationsanlæg </w:t>
            </w:r>
            <w:r w:rsidRPr="002D7531">
              <w:rPr>
                <w:sz w:val="28"/>
                <w:szCs w:val="28"/>
              </w:rPr>
              <w:t>i e</w:t>
            </w:r>
            <w:r>
              <w:rPr>
                <w:sz w:val="28"/>
                <w:szCs w:val="28"/>
              </w:rPr>
              <w:t>t</w:t>
            </w:r>
            <w:r w:rsidRPr="002D7531">
              <w:rPr>
                <w:sz w:val="28"/>
                <w:szCs w:val="28"/>
              </w:rPr>
              <w:t xml:space="preserve"> almindelig</w:t>
            </w:r>
            <w:r>
              <w:rPr>
                <w:sz w:val="28"/>
                <w:szCs w:val="28"/>
              </w:rPr>
              <w:t>t</w:t>
            </w:r>
            <w:r w:rsidRPr="002D7531">
              <w:rPr>
                <w:sz w:val="28"/>
                <w:szCs w:val="28"/>
              </w:rPr>
              <w:t xml:space="preserve"> parcelhus </w:t>
            </w:r>
          </w:p>
          <w:p w14:paraId="66DA35D8" w14:textId="7DF18628" w:rsidR="00B63848" w:rsidRPr="00B63848" w:rsidRDefault="00B63848" w:rsidP="00B63848">
            <w:pPr>
              <w:pStyle w:val="Listeafsnit"/>
              <w:numPr>
                <w:ilvl w:val="0"/>
                <w:numId w:val="2"/>
              </w:numPr>
              <w:spacing w:before="0" w:line="360" w:lineRule="auto"/>
              <w:rPr>
                <w:sz w:val="28"/>
                <w:szCs w:val="28"/>
              </w:rPr>
            </w:pPr>
            <w:r w:rsidRPr="002D7531">
              <w:rPr>
                <w:sz w:val="28"/>
                <w:szCs w:val="28"/>
              </w:rPr>
              <w:t xml:space="preserve">Hvordan fungerer </w:t>
            </w:r>
            <w:r>
              <w:rPr>
                <w:sz w:val="28"/>
                <w:szCs w:val="28"/>
              </w:rPr>
              <w:t xml:space="preserve">dit valgte </w:t>
            </w:r>
            <w:r w:rsidRPr="00B63848">
              <w:rPr>
                <w:sz w:val="28"/>
                <w:szCs w:val="28"/>
              </w:rPr>
              <w:t>ventilationsanlæg.</w:t>
            </w:r>
          </w:p>
          <w:p w14:paraId="4ED3AA13" w14:textId="58914EC6" w:rsidR="00B63848" w:rsidRDefault="00B63848" w:rsidP="00B63848">
            <w:pPr>
              <w:pStyle w:val="Listeafsnit"/>
              <w:numPr>
                <w:ilvl w:val="0"/>
                <w:numId w:val="2"/>
              </w:numPr>
              <w:spacing w:before="0" w:line="360" w:lineRule="auto"/>
              <w:rPr>
                <w:sz w:val="28"/>
                <w:szCs w:val="28"/>
              </w:rPr>
            </w:pPr>
            <w:r>
              <w:rPr>
                <w:sz w:val="28"/>
                <w:szCs w:val="28"/>
              </w:rPr>
              <w:t>Hvilket princip anvender dit anvendte anlæg.</w:t>
            </w:r>
          </w:p>
          <w:p w14:paraId="457621A8" w14:textId="0D015CB3" w:rsidR="00B63848" w:rsidRPr="005476AB" w:rsidRDefault="00B63848" w:rsidP="00B63848">
            <w:pPr>
              <w:pStyle w:val="Listeafsnit"/>
              <w:numPr>
                <w:ilvl w:val="0"/>
                <w:numId w:val="2"/>
              </w:numPr>
              <w:spacing w:before="0"/>
              <w:rPr>
                <w:sz w:val="28"/>
                <w:szCs w:val="28"/>
              </w:rPr>
            </w:pPr>
            <w:r>
              <w:rPr>
                <w:sz w:val="28"/>
                <w:szCs w:val="28"/>
              </w:rPr>
              <w:t>Hvordan er dit valgte ventilationsanlæg opbygget, hvilke komponenter indgår i anlægget.</w:t>
            </w:r>
          </w:p>
          <w:p w14:paraId="5FF60EF5" w14:textId="77777777" w:rsidR="00B63848" w:rsidRPr="005476AB" w:rsidRDefault="00B63848" w:rsidP="00B63848">
            <w:pPr>
              <w:pStyle w:val="Listeafsnit"/>
              <w:numPr>
                <w:ilvl w:val="0"/>
                <w:numId w:val="2"/>
              </w:numPr>
              <w:spacing w:before="0" w:line="360" w:lineRule="auto"/>
              <w:rPr>
                <w:sz w:val="28"/>
                <w:szCs w:val="28"/>
              </w:rPr>
            </w:pPr>
            <w:r w:rsidRPr="005476AB">
              <w:rPr>
                <w:sz w:val="28"/>
                <w:szCs w:val="28"/>
              </w:rPr>
              <w:t>Du skal udføre arbejdsopgaverne sikkerheds- og miljømæssigt forsvarligt i henhold til gældende regler.</w:t>
            </w:r>
          </w:p>
          <w:p w14:paraId="30C2ED12" w14:textId="77777777" w:rsidR="00B63848" w:rsidRDefault="00B63848" w:rsidP="00B63848">
            <w:pPr>
              <w:rPr>
                <w:b/>
                <w:sz w:val="28"/>
                <w:szCs w:val="28"/>
              </w:rPr>
            </w:pPr>
          </w:p>
        </w:tc>
      </w:tr>
    </w:tbl>
    <w:p w14:paraId="23B9D764" w14:textId="77777777" w:rsidR="00B63848" w:rsidRDefault="00B63848" w:rsidP="00B63848">
      <w:pPr>
        <w:spacing w:line="360" w:lineRule="auto"/>
        <w:rPr>
          <w:b/>
          <w:sz w:val="28"/>
          <w:szCs w:val="28"/>
        </w:rPr>
      </w:pPr>
    </w:p>
    <w:p w14:paraId="3FCE23A5" w14:textId="77777777" w:rsidR="004033D7" w:rsidRDefault="004033D7" w:rsidP="004033D7">
      <w:r w:rsidRPr="00D07DDC">
        <w:t>D</w:t>
      </w:r>
      <w:r>
        <w:t>u vil blive bedømt på om du kan:</w:t>
      </w:r>
    </w:p>
    <w:p w14:paraId="2BD5CB4A" w14:textId="77777777" w:rsidR="004033D7" w:rsidRDefault="004033D7" w:rsidP="004033D7">
      <w:pPr>
        <w:pStyle w:val="Listeafsnit"/>
        <w:numPr>
          <w:ilvl w:val="0"/>
          <w:numId w:val="19"/>
        </w:numPr>
        <w:spacing w:before="0" w:after="160" w:line="259" w:lineRule="auto"/>
      </w:pPr>
      <w:r>
        <w:t>F</w:t>
      </w:r>
      <w:r w:rsidRPr="008A1EF1">
        <w:t>orklare hvordan et klima- og ventilationssystem virker og hvordan det er bygget op.</w:t>
      </w:r>
    </w:p>
    <w:p w14:paraId="43E49067" w14:textId="77777777" w:rsidR="004033D7" w:rsidRPr="00631814" w:rsidRDefault="004033D7" w:rsidP="004033D7">
      <w:pPr>
        <w:pStyle w:val="Listeafsnit"/>
        <w:numPr>
          <w:ilvl w:val="0"/>
          <w:numId w:val="8"/>
        </w:numPr>
        <w:spacing w:before="0" w:after="160" w:line="259" w:lineRule="auto"/>
      </w:pPr>
      <w:r w:rsidRPr="00631814">
        <w:t>Om du kan udføre dine arbejdsopgaverne sikkerheds- og miljømæssigt forsvarligt i henhold til gældende regler.</w:t>
      </w:r>
    </w:p>
    <w:p w14:paraId="3CCBA35A" w14:textId="77777777" w:rsidR="00F113A5" w:rsidRDefault="00F113A5" w:rsidP="00D77075">
      <w:pPr>
        <w:spacing w:after="0" w:line="360" w:lineRule="auto"/>
        <w:rPr>
          <w:sz w:val="28"/>
          <w:szCs w:val="28"/>
        </w:rPr>
      </w:pPr>
    </w:p>
    <w:p w14:paraId="0F8DD2BA" w14:textId="77777777" w:rsidR="00D77075" w:rsidRDefault="00D77075" w:rsidP="00D77075">
      <w:pPr>
        <w:spacing w:after="0" w:line="360" w:lineRule="auto"/>
        <w:rPr>
          <w:sz w:val="28"/>
          <w:szCs w:val="28"/>
        </w:rPr>
      </w:pPr>
    </w:p>
    <w:p w14:paraId="4ED9ECEE" w14:textId="77777777" w:rsidR="00D77075" w:rsidRDefault="00D77075" w:rsidP="00D77075">
      <w:pPr>
        <w:spacing w:after="0" w:line="360" w:lineRule="auto"/>
        <w:rPr>
          <w:sz w:val="28"/>
          <w:szCs w:val="28"/>
        </w:rPr>
        <w:sectPr w:rsidR="00D77075" w:rsidSect="00ED4ED8">
          <w:pgSz w:w="11906" w:h="16838"/>
          <w:pgMar w:top="1701" w:right="1134" w:bottom="1701" w:left="1134" w:header="708" w:footer="708" w:gutter="0"/>
          <w:cols w:space="708"/>
          <w:docGrid w:linePitch="360"/>
        </w:sectPr>
      </w:pPr>
    </w:p>
    <w:p w14:paraId="19634B9E" w14:textId="77777777" w:rsidR="00D77075" w:rsidRDefault="005B3239" w:rsidP="005B3239">
      <w:pPr>
        <w:pStyle w:val="Overskrift2"/>
      </w:pPr>
      <w:bookmarkStart w:id="32" w:name="_Toc47598717"/>
      <w:r>
        <w:lastRenderedPageBreak/>
        <w:t xml:space="preserve">Bilag </w:t>
      </w:r>
      <w:r w:rsidR="00D612F2">
        <w:t>3</w:t>
      </w:r>
      <w:r>
        <w:t xml:space="preserve">: </w:t>
      </w:r>
      <w:r w:rsidR="00D77075">
        <w:t>Praktiske opgave</w:t>
      </w:r>
      <w:bookmarkEnd w:id="32"/>
    </w:p>
    <w:p w14:paraId="1158A81F" w14:textId="77777777" w:rsidR="005B3239" w:rsidRDefault="005B3239" w:rsidP="00D77075"/>
    <w:p w14:paraId="113657D3" w14:textId="0CD8A8D0" w:rsidR="00D77075" w:rsidRDefault="00D77075" w:rsidP="00D77075">
      <w:r w:rsidRPr="00041AE2">
        <w:t xml:space="preserve">Du kan ikke trække denne opgave </w:t>
      </w:r>
      <w:r>
        <w:t xml:space="preserve">hvis du har trukket en </w:t>
      </w:r>
      <w:r w:rsidRPr="00C053F7">
        <w:rPr>
          <w:b/>
          <w:bCs/>
        </w:rPr>
        <w:t>vand</w:t>
      </w:r>
      <w:r>
        <w:t xml:space="preserve"> opgave i din </w:t>
      </w:r>
      <w:r w:rsidR="00734F8A">
        <w:t>port folie</w:t>
      </w:r>
      <w:r>
        <w:t xml:space="preserve"> opgaven.</w:t>
      </w:r>
    </w:p>
    <w:p w14:paraId="6CD3F3B8"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369E4482" w14:textId="77777777" w:rsidTr="00D77075">
        <w:trPr>
          <w:trHeight w:val="2917"/>
        </w:trPr>
        <w:tc>
          <w:tcPr>
            <w:tcW w:w="9628" w:type="dxa"/>
          </w:tcPr>
          <w:p w14:paraId="1A39D148" w14:textId="77777777" w:rsidR="00D77075" w:rsidRDefault="00D77075" w:rsidP="00D77075">
            <w:pPr>
              <w:rPr>
                <w:b/>
                <w:bCs/>
                <w:sz w:val="28"/>
                <w:szCs w:val="28"/>
              </w:rPr>
            </w:pPr>
          </w:p>
          <w:p w14:paraId="371E7F50" w14:textId="77777777" w:rsidR="00D77075" w:rsidRDefault="00D77075" w:rsidP="00D77075">
            <w:pPr>
              <w:rPr>
                <w:b/>
                <w:bCs/>
                <w:sz w:val="28"/>
                <w:szCs w:val="28"/>
              </w:rPr>
            </w:pPr>
            <w:r w:rsidRPr="00F86790">
              <w:rPr>
                <w:b/>
                <w:bCs/>
                <w:sz w:val="28"/>
                <w:szCs w:val="28"/>
              </w:rPr>
              <w:t>Vand opgave 1:</w:t>
            </w:r>
          </w:p>
          <w:p w14:paraId="2806F6D5" w14:textId="77777777" w:rsidR="00D77075" w:rsidRPr="00F86790" w:rsidRDefault="00D77075" w:rsidP="00D77075">
            <w:pPr>
              <w:rPr>
                <w:b/>
                <w:bCs/>
                <w:sz w:val="28"/>
                <w:szCs w:val="28"/>
              </w:rPr>
            </w:pPr>
          </w:p>
          <w:p w14:paraId="2E3809E5" w14:textId="77777777" w:rsidR="00D77075" w:rsidRPr="00F86790" w:rsidRDefault="00D77075" w:rsidP="00D77075">
            <w:pPr>
              <w:rPr>
                <w:sz w:val="28"/>
                <w:szCs w:val="28"/>
              </w:rPr>
            </w:pPr>
            <w:r w:rsidRPr="00F86790">
              <w:rPr>
                <w:sz w:val="28"/>
                <w:szCs w:val="28"/>
              </w:rPr>
              <w:t xml:space="preserve">Du skal samle fittings og ventiler til en </w:t>
            </w:r>
            <w:r>
              <w:rPr>
                <w:sz w:val="28"/>
                <w:szCs w:val="28"/>
              </w:rPr>
              <w:t>vand</w:t>
            </w:r>
            <w:r w:rsidRPr="00F86790">
              <w:rPr>
                <w:sz w:val="28"/>
                <w:szCs w:val="28"/>
              </w:rPr>
              <w:t>måler arrangement på en vandinstallation.</w:t>
            </w:r>
            <w:r>
              <w:rPr>
                <w:sz w:val="28"/>
                <w:szCs w:val="28"/>
              </w:rPr>
              <w:t xml:space="preserve"> (fra indføring til første af </w:t>
            </w:r>
            <w:proofErr w:type="spellStart"/>
            <w:r>
              <w:rPr>
                <w:sz w:val="28"/>
                <w:szCs w:val="28"/>
              </w:rPr>
              <w:t>grening</w:t>
            </w:r>
            <w:proofErr w:type="spellEnd"/>
            <w:r>
              <w:rPr>
                <w:sz w:val="28"/>
                <w:szCs w:val="28"/>
              </w:rPr>
              <w:t>)</w:t>
            </w:r>
          </w:p>
          <w:p w14:paraId="36E058BB"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Komponenterne skal samles i den korrekte rækkefølge.</w:t>
            </w:r>
          </w:p>
          <w:p w14:paraId="57B8BCCC"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Forklar de enkelte komponenter og deres funktion.</w:t>
            </w:r>
          </w:p>
          <w:p w14:paraId="652FC728" w14:textId="77777777" w:rsidR="00D77075" w:rsidRDefault="00D77075" w:rsidP="007632FB">
            <w:pPr>
              <w:pStyle w:val="Listeafsnit"/>
              <w:numPr>
                <w:ilvl w:val="0"/>
                <w:numId w:val="7"/>
              </w:numPr>
              <w:spacing w:before="0" w:line="360" w:lineRule="auto"/>
              <w:ind w:left="714" w:hanging="357"/>
              <w:rPr>
                <w:sz w:val="28"/>
                <w:szCs w:val="28"/>
              </w:rPr>
            </w:pPr>
            <w:r w:rsidRPr="00F86790">
              <w:rPr>
                <w:sz w:val="28"/>
                <w:szCs w:val="28"/>
              </w:rPr>
              <w:t>Hvordan kan man kontrollere den valgte kontraventil?</w:t>
            </w:r>
          </w:p>
          <w:p w14:paraId="74F83CB1" w14:textId="77777777" w:rsidR="00D77075" w:rsidRDefault="00D77075" w:rsidP="007632FB">
            <w:pPr>
              <w:pStyle w:val="Listeafsnit"/>
              <w:numPr>
                <w:ilvl w:val="0"/>
                <w:numId w:val="7"/>
              </w:numPr>
              <w:spacing w:before="0" w:line="360" w:lineRule="auto"/>
              <w:ind w:left="714" w:hanging="357"/>
              <w:rPr>
                <w:sz w:val="28"/>
                <w:szCs w:val="28"/>
              </w:rPr>
            </w:pPr>
            <w:r w:rsidRPr="008A1EF1">
              <w:rPr>
                <w:sz w:val="28"/>
                <w:szCs w:val="28"/>
              </w:rPr>
              <w:t>Du skal udføre arbejdsopgaverne sikkerheds- og miljømæssigt forsvarligt i henhold til gældende regler.</w:t>
            </w:r>
          </w:p>
          <w:p w14:paraId="723D5978" w14:textId="77777777" w:rsidR="00D77075" w:rsidRDefault="00D77075" w:rsidP="00D77075"/>
        </w:tc>
      </w:tr>
    </w:tbl>
    <w:p w14:paraId="70B70910" w14:textId="77777777" w:rsidR="00D77075" w:rsidRPr="00F86790" w:rsidRDefault="00D77075" w:rsidP="00D77075"/>
    <w:p w14:paraId="38E3A2D9" w14:textId="77777777" w:rsidR="00D77075" w:rsidRPr="00041AE2" w:rsidRDefault="00D77075" w:rsidP="00D77075"/>
    <w:p w14:paraId="0FEB3860" w14:textId="77777777" w:rsidR="00D77075" w:rsidRPr="00041AE2" w:rsidRDefault="00D77075" w:rsidP="00D77075">
      <w:r w:rsidRPr="00041AE2">
        <w:t>Du vil blive bedømt på om du kan:</w:t>
      </w:r>
    </w:p>
    <w:p w14:paraId="4DDE70AC" w14:textId="77777777" w:rsidR="00D77075" w:rsidRPr="00041AE2" w:rsidRDefault="00D77075" w:rsidP="007632FB">
      <w:pPr>
        <w:pStyle w:val="Listeafsnit"/>
        <w:numPr>
          <w:ilvl w:val="0"/>
          <w:numId w:val="8"/>
        </w:numPr>
        <w:spacing w:before="0" w:after="160" w:line="259" w:lineRule="auto"/>
      </w:pPr>
      <w:r w:rsidRPr="00041AE2">
        <w:t xml:space="preserve">Samle en </w:t>
      </w:r>
      <w:r>
        <w:t>vand</w:t>
      </w:r>
      <w:r w:rsidRPr="00041AE2">
        <w:t xml:space="preserve">måler arrangement </w:t>
      </w:r>
      <w:r>
        <w:t xml:space="preserve">med </w:t>
      </w:r>
      <w:r w:rsidRPr="00041AE2">
        <w:t>fittings og ventiler</w:t>
      </w:r>
      <w:r>
        <w:t xml:space="preserve"> i den rigtige rækkefølge. </w:t>
      </w:r>
    </w:p>
    <w:p w14:paraId="6995605B" w14:textId="77777777" w:rsidR="00D77075" w:rsidRPr="00041AE2" w:rsidRDefault="00D77075" w:rsidP="007632FB">
      <w:pPr>
        <w:pStyle w:val="Listeafsnit"/>
        <w:numPr>
          <w:ilvl w:val="0"/>
          <w:numId w:val="8"/>
        </w:numPr>
        <w:spacing w:before="0" w:after="160" w:line="259" w:lineRule="auto"/>
      </w:pPr>
      <w:r w:rsidRPr="00041AE2">
        <w:t>Forklar</w:t>
      </w:r>
      <w:r>
        <w:t xml:space="preserve">e </w:t>
      </w:r>
      <w:r w:rsidRPr="00041AE2">
        <w:t xml:space="preserve">de enkelte </w:t>
      </w:r>
      <w:r>
        <w:t xml:space="preserve">fittings og ventiler </w:t>
      </w:r>
      <w:r w:rsidRPr="00041AE2">
        <w:t>funktion</w:t>
      </w:r>
      <w:r>
        <w:t xml:space="preserve"> og deres placering</w:t>
      </w:r>
      <w:r w:rsidRPr="00041AE2">
        <w:t>.</w:t>
      </w:r>
    </w:p>
    <w:p w14:paraId="229E7627" w14:textId="77777777" w:rsidR="00D77075" w:rsidRDefault="00D77075" w:rsidP="007632FB">
      <w:pPr>
        <w:pStyle w:val="Listeafsnit"/>
        <w:numPr>
          <w:ilvl w:val="0"/>
          <w:numId w:val="8"/>
        </w:numPr>
        <w:spacing w:before="0" w:after="160" w:line="259" w:lineRule="auto"/>
      </w:pPr>
      <w:r>
        <w:t>Demonstrere h</w:t>
      </w:r>
      <w:r w:rsidRPr="00041AE2">
        <w:t>vordan kan man kont</w:t>
      </w:r>
      <w:r>
        <w:t>rollere den valgte kontraventil.</w:t>
      </w:r>
    </w:p>
    <w:p w14:paraId="342769A5" w14:textId="77777777" w:rsidR="00D77075" w:rsidRPr="00631814" w:rsidRDefault="00D77075" w:rsidP="007632FB">
      <w:pPr>
        <w:pStyle w:val="Listeafsnit"/>
        <w:numPr>
          <w:ilvl w:val="0"/>
          <w:numId w:val="8"/>
        </w:numPr>
        <w:spacing w:before="0" w:after="160" w:line="259" w:lineRule="auto"/>
      </w:pPr>
      <w:r w:rsidRPr="00631814">
        <w:t>Om du kan udføre dine arbejdsopgaverne sikkerheds- og miljømæssigt forsvarligt i henhold til gældende regler.</w:t>
      </w:r>
    </w:p>
    <w:p w14:paraId="670CB09C" w14:textId="77777777" w:rsidR="00D77075" w:rsidRPr="00F86790" w:rsidRDefault="00D77075" w:rsidP="00D77075">
      <w:pPr>
        <w:spacing w:after="0" w:line="360" w:lineRule="auto"/>
        <w:rPr>
          <w:sz w:val="28"/>
          <w:szCs w:val="28"/>
        </w:rPr>
      </w:pPr>
    </w:p>
    <w:p w14:paraId="6CE0506C" w14:textId="77777777" w:rsidR="00D77075" w:rsidRDefault="00D77075" w:rsidP="00D77075">
      <w:pPr>
        <w:rPr>
          <w:sz w:val="28"/>
          <w:szCs w:val="28"/>
        </w:rPr>
      </w:pPr>
    </w:p>
    <w:p w14:paraId="747A33D2" w14:textId="77777777" w:rsidR="00D77075" w:rsidRDefault="00D77075" w:rsidP="00D77075">
      <w:pPr>
        <w:rPr>
          <w:b/>
          <w:bCs/>
          <w:sz w:val="28"/>
          <w:szCs w:val="28"/>
        </w:rPr>
      </w:pPr>
      <w:r>
        <w:rPr>
          <w:b/>
          <w:bCs/>
          <w:sz w:val="28"/>
          <w:szCs w:val="28"/>
        </w:rPr>
        <w:br w:type="page"/>
      </w:r>
    </w:p>
    <w:p w14:paraId="0F22F168" w14:textId="77777777" w:rsidR="00D77075" w:rsidRDefault="00D77075" w:rsidP="00D77075">
      <w:pPr>
        <w:rPr>
          <w:b/>
          <w:bCs/>
          <w:i/>
          <w:iCs/>
          <w:sz w:val="32"/>
          <w:szCs w:val="32"/>
        </w:rPr>
      </w:pPr>
      <w:r>
        <w:rPr>
          <w:b/>
          <w:bCs/>
          <w:i/>
          <w:iCs/>
          <w:sz w:val="32"/>
          <w:szCs w:val="32"/>
        </w:rPr>
        <w:lastRenderedPageBreak/>
        <w:t>Praktiske opgave</w:t>
      </w:r>
    </w:p>
    <w:p w14:paraId="4A93EED5" w14:textId="6AD74368" w:rsidR="00D77075" w:rsidRPr="00041AE2" w:rsidRDefault="00D77075" w:rsidP="00D77075">
      <w:r w:rsidRPr="00041AE2">
        <w:t xml:space="preserve">Du kan ikke trække denne opgave </w:t>
      </w:r>
      <w:r>
        <w:t xml:space="preserve">hvis du har trukket en </w:t>
      </w:r>
      <w:r w:rsidRPr="00C053F7">
        <w:rPr>
          <w:b/>
          <w:bCs/>
        </w:rPr>
        <w:t>vand</w:t>
      </w:r>
      <w:r>
        <w:t xml:space="preserve"> opgave i din </w:t>
      </w:r>
      <w:r w:rsidR="00C72812">
        <w:t>port folie</w:t>
      </w:r>
      <w:r>
        <w:t xml:space="preserve"> opgaven.</w:t>
      </w:r>
    </w:p>
    <w:p w14:paraId="283E493B" w14:textId="77777777" w:rsidR="00D77075" w:rsidRDefault="00D77075" w:rsidP="00D77075">
      <w:pPr>
        <w:rPr>
          <w:b/>
          <w:bCs/>
          <w:sz w:val="28"/>
          <w:szCs w:val="28"/>
        </w:rPr>
      </w:pPr>
    </w:p>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32682AD8" w14:textId="77777777" w:rsidTr="00D77075">
        <w:tc>
          <w:tcPr>
            <w:tcW w:w="9628" w:type="dxa"/>
          </w:tcPr>
          <w:p w14:paraId="788C2CD4" w14:textId="77777777" w:rsidR="00D77075" w:rsidRDefault="00D77075" w:rsidP="00D77075">
            <w:pPr>
              <w:rPr>
                <w:b/>
                <w:bCs/>
                <w:sz w:val="28"/>
                <w:szCs w:val="28"/>
              </w:rPr>
            </w:pPr>
          </w:p>
          <w:p w14:paraId="34A0BD66" w14:textId="77777777" w:rsidR="00D77075" w:rsidRDefault="00D77075" w:rsidP="00D77075">
            <w:pPr>
              <w:rPr>
                <w:b/>
                <w:bCs/>
                <w:sz w:val="28"/>
                <w:szCs w:val="28"/>
              </w:rPr>
            </w:pPr>
            <w:r w:rsidRPr="00F86790">
              <w:rPr>
                <w:b/>
                <w:bCs/>
                <w:sz w:val="28"/>
                <w:szCs w:val="28"/>
              </w:rPr>
              <w:t>Vand opgave 2.</w:t>
            </w:r>
          </w:p>
          <w:p w14:paraId="158EB99D" w14:textId="77777777" w:rsidR="00D77075" w:rsidRPr="00F86790" w:rsidRDefault="00D77075" w:rsidP="00D77075">
            <w:pPr>
              <w:rPr>
                <w:b/>
                <w:bCs/>
                <w:sz w:val="28"/>
                <w:szCs w:val="28"/>
              </w:rPr>
            </w:pPr>
          </w:p>
          <w:p w14:paraId="1F73816C" w14:textId="77777777" w:rsidR="00D77075" w:rsidRPr="00F86790" w:rsidRDefault="00D77075" w:rsidP="00D77075">
            <w:pPr>
              <w:rPr>
                <w:sz w:val="28"/>
                <w:szCs w:val="28"/>
              </w:rPr>
            </w:pPr>
            <w:r w:rsidRPr="00F86790">
              <w:rPr>
                <w:sz w:val="28"/>
                <w:szCs w:val="28"/>
              </w:rPr>
              <w:t xml:space="preserve">Du skal samle fittings og ventiler </w:t>
            </w:r>
            <w:r>
              <w:rPr>
                <w:sz w:val="28"/>
                <w:szCs w:val="28"/>
              </w:rPr>
              <w:t xml:space="preserve">på koldt vands siden til </w:t>
            </w:r>
            <w:r w:rsidRPr="00F86790">
              <w:rPr>
                <w:sz w:val="28"/>
                <w:szCs w:val="28"/>
              </w:rPr>
              <w:t xml:space="preserve">en </w:t>
            </w:r>
            <w:r>
              <w:rPr>
                <w:sz w:val="28"/>
                <w:szCs w:val="28"/>
              </w:rPr>
              <w:t xml:space="preserve">varmtvandsbeholder </w:t>
            </w:r>
            <w:r w:rsidRPr="00F86790">
              <w:rPr>
                <w:sz w:val="28"/>
                <w:szCs w:val="28"/>
              </w:rPr>
              <w:t>på en vandinstallation.</w:t>
            </w:r>
            <w:r>
              <w:rPr>
                <w:sz w:val="28"/>
                <w:szCs w:val="28"/>
              </w:rPr>
              <w:t xml:space="preserve">(fra afgrening til </w:t>
            </w:r>
            <w:proofErr w:type="spellStart"/>
            <w:r>
              <w:rPr>
                <w:sz w:val="28"/>
                <w:szCs w:val="28"/>
              </w:rPr>
              <w:t>Vvb</w:t>
            </w:r>
            <w:proofErr w:type="spellEnd"/>
            <w:r>
              <w:rPr>
                <w:sz w:val="28"/>
                <w:szCs w:val="28"/>
              </w:rPr>
              <w:t xml:space="preserve">) </w:t>
            </w:r>
          </w:p>
          <w:p w14:paraId="2D38C75B"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Komponenterne skal samles i den korrekte rækkefølge.</w:t>
            </w:r>
          </w:p>
          <w:p w14:paraId="7644AD98"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Forklar de enkelte komponenter og deres funktion.</w:t>
            </w:r>
          </w:p>
          <w:p w14:paraId="43C4A19F"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Hvilken ventil skal kontrolleres, hvorfor, hvordan og hvor ofte</w:t>
            </w:r>
            <w:r w:rsidRPr="00F86790">
              <w:rPr>
                <w:sz w:val="28"/>
                <w:szCs w:val="28"/>
              </w:rPr>
              <w:t>?</w:t>
            </w:r>
          </w:p>
          <w:p w14:paraId="69791EE9" w14:textId="77777777" w:rsidR="00D77075" w:rsidRPr="00C053F7" w:rsidRDefault="00D77075" w:rsidP="007632FB">
            <w:pPr>
              <w:pStyle w:val="Listeafsnit"/>
              <w:numPr>
                <w:ilvl w:val="0"/>
                <w:numId w:val="7"/>
              </w:numPr>
              <w:spacing w:before="0" w:line="360" w:lineRule="auto"/>
              <w:ind w:left="714" w:hanging="357"/>
              <w:rPr>
                <w:sz w:val="28"/>
                <w:szCs w:val="28"/>
              </w:rPr>
            </w:pPr>
            <w:r w:rsidRPr="008A1EF1">
              <w:rPr>
                <w:sz w:val="28"/>
                <w:szCs w:val="28"/>
              </w:rPr>
              <w:t>Du skal udføre arbejdsopgaverne sikkerheds- og miljømæssigt forsvarligt i henhold til gældende regler.</w:t>
            </w:r>
          </w:p>
          <w:p w14:paraId="66A3BBCA" w14:textId="77777777" w:rsidR="00D77075" w:rsidRDefault="00D77075" w:rsidP="00D77075">
            <w:pPr>
              <w:rPr>
                <w:b/>
                <w:bCs/>
                <w:sz w:val="28"/>
                <w:szCs w:val="28"/>
              </w:rPr>
            </w:pPr>
          </w:p>
        </w:tc>
      </w:tr>
    </w:tbl>
    <w:p w14:paraId="614080FA" w14:textId="77777777" w:rsidR="00D77075" w:rsidRDefault="00D77075" w:rsidP="00D77075">
      <w:pPr>
        <w:rPr>
          <w:b/>
          <w:bCs/>
          <w:sz w:val="28"/>
          <w:szCs w:val="28"/>
        </w:rPr>
      </w:pPr>
    </w:p>
    <w:p w14:paraId="02A0CEDD" w14:textId="77777777" w:rsidR="00D77075" w:rsidRDefault="00D77075" w:rsidP="00D77075">
      <w:pPr>
        <w:rPr>
          <w:b/>
          <w:bCs/>
          <w:sz w:val="28"/>
          <w:szCs w:val="28"/>
        </w:rPr>
      </w:pPr>
    </w:p>
    <w:p w14:paraId="6E2CB82B" w14:textId="77777777" w:rsidR="00D77075" w:rsidRDefault="00D77075" w:rsidP="00D77075">
      <w:pPr>
        <w:rPr>
          <w:b/>
          <w:bCs/>
          <w:sz w:val="28"/>
          <w:szCs w:val="28"/>
        </w:rPr>
      </w:pPr>
    </w:p>
    <w:p w14:paraId="44A23931" w14:textId="77777777" w:rsidR="00D77075" w:rsidRPr="00041AE2" w:rsidRDefault="00D77075" w:rsidP="00D77075">
      <w:r w:rsidRPr="00041AE2">
        <w:t>Du vil blive bedømt på om du kan:</w:t>
      </w:r>
    </w:p>
    <w:p w14:paraId="1E78E90A" w14:textId="77777777" w:rsidR="00D77075" w:rsidRPr="002E2DE5" w:rsidRDefault="00D77075" w:rsidP="007632FB">
      <w:pPr>
        <w:pStyle w:val="Listeafsnit"/>
        <w:numPr>
          <w:ilvl w:val="0"/>
          <w:numId w:val="8"/>
        </w:numPr>
        <w:spacing w:before="0" w:after="160" w:line="259" w:lineRule="auto"/>
      </w:pPr>
      <w:r w:rsidRPr="002E2DE5">
        <w:t xml:space="preserve">Samle fittings og ventiler til en varmtvandsbeholder </w:t>
      </w:r>
      <w:r>
        <w:t xml:space="preserve">i </w:t>
      </w:r>
      <w:r w:rsidRPr="002E2DE5">
        <w:t>en vandinstallation.</w:t>
      </w:r>
    </w:p>
    <w:p w14:paraId="1F90EF1D" w14:textId="77777777" w:rsidR="00D77075" w:rsidRPr="002E2DE5" w:rsidRDefault="00D77075" w:rsidP="007632FB">
      <w:pPr>
        <w:pStyle w:val="Listeafsnit"/>
        <w:numPr>
          <w:ilvl w:val="0"/>
          <w:numId w:val="8"/>
        </w:numPr>
        <w:spacing w:before="0" w:after="160" w:line="259" w:lineRule="auto"/>
      </w:pPr>
      <w:r>
        <w:t xml:space="preserve">Samle ventilerne og fittings i den rigtige </w:t>
      </w:r>
      <w:r w:rsidRPr="002E2DE5">
        <w:t>rækkefølge.</w:t>
      </w:r>
    </w:p>
    <w:p w14:paraId="1631F425" w14:textId="77777777" w:rsidR="00D77075" w:rsidRPr="00041AE2" w:rsidRDefault="00D77075" w:rsidP="007632FB">
      <w:pPr>
        <w:pStyle w:val="Listeafsnit"/>
        <w:numPr>
          <w:ilvl w:val="0"/>
          <w:numId w:val="8"/>
        </w:numPr>
        <w:spacing w:before="0" w:after="160" w:line="259" w:lineRule="auto"/>
      </w:pPr>
      <w:r w:rsidRPr="00041AE2">
        <w:t>Forklar</w:t>
      </w:r>
      <w:r>
        <w:t xml:space="preserve">e </w:t>
      </w:r>
      <w:r w:rsidRPr="00041AE2">
        <w:t xml:space="preserve">de enkelte </w:t>
      </w:r>
      <w:r>
        <w:t xml:space="preserve">fittings og ventiler </w:t>
      </w:r>
      <w:r w:rsidRPr="00041AE2">
        <w:t>funktion</w:t>
      </w:r>
      <w:r>
        <w:t xml:space="preserve"> og deres placering</w:t>
      </w:r>
      <w:r w:rsidRPr="00041AE2">
        <w:t>.</w:t>
      </w:r>
    </w:p>
    <w:p w14:paraId="156FE34B" w14:textId="77777777" w:rsidR="00D77075" w:rsidRDefault="00D77075" w:rsidP="007632FB">
      <w:pPr>
        <w:pStyle w:val="Listeafsnit"/>
        <w:numPr>
          <w:ilvl w:val="0"/>
          <w:numId w:val="8"/>
        </w:numPr>
        <w:spacing w:before="0" w:after="160" w:line="259" w:lineRule="auto"/>
      </w:pPr>
      <w:r>
        <w:t>Demonstrere og forklare h</w:t>
      </w:r>
      <w:r w:rsidRPr="002E2DE5">
        <w:t xml:space="preserve">vilken ventil </w:t>
      </w:r>
      <w:r>
        <w:t xml:space="preserve">som </w:t>
      </w:r>
      <w:r w:rsidRPr="002E2DE5">
        <w:t>skal kontrolleres</w:t>
      </w:r>
      <w:r>
        <w:t xml:space="preserve">. </w:t>
      </w:r>
      <w:r w:rsidRPr="002E2DE5">
        <w:t xml:space="preserve"> Hvorfor, hvordan og hvor ofte</w:t>
      </w:r>
      <w:r>
        <w:t>.</w:t>
      </w:r>
    </w:p>
    <w:p w14:paraId="006F8267" w14:textId="77777777" w:rsidR="00D77075" w:rsidRPr="00631814" w:rsidRDefault="00D77075" w:rsidP="007632FB">
      <w:pPr>
        <w:pStyle w:val="Listeafsnit"/>
        <w:numPr>
          <w:ilvl w:val="0"/>
          <w:numId w:val="8"/>
        </w:numPr>
        <w:spacing w:before="0" w:after="160" w:line="259" w:lineRule="auto"/>
      </w:pPr>
      <w:r w:rsidRPr="00631814">
        <w:t>Om du kan udføre dine arbejdsopgaverne sikkerheds- og miljømæssigt forsvarligt i henhold til gældende regler.</w:t>
      </w:r>
    </w:p>
    <w:p w14:paraId="50EA47D7" w14:textId="77777777" w:rsidR="00D77075" w:rsidRPr="002E2DE5" w:rsidRDefault="00D77075" w:rsidP="00D77075">
      <w:pPr>
        <w:pStyle w:val="Listeafsnit"/>
      </w:pPr>
    </w:p>
    <w:p w14:paraId="46D2D334" w14:textId="77777777" w:rsidR="00D77075" w:rsidRDefault="00D77075" w:rsidP="00D77075">
      <w:pPr>
        <w:rPr>
          <w:b/>
          <w:bCs/>
          <w:sz w:val="28"/>
          <w:szCs w:val="28"/>
        </w:rPr>
      </w:pPr>
      <w:r>
        <w:rPr>
          <w:b/>
          <w:bCs/>
          <w:sz w:val="28"/>
          <w:szCs w:val="28"/>
        </w:rPr>
        <w:br w:type="page"/>
      </w:r>
    </w:p>
    <w:p w14:paraId="20FD5DDD" w14:textId="77777777" w:rsidR="00D77075" w:rsidRDefault="00D77075" w:rsidP="00D77075">
      <w:pPr>
        <w:rPr>
          <w:b/>
          <w:bCs/>
          <w:i/>
          <w:iCs/>
          <w:sz w:val="32"/>
          <w:szCs w:val="32"/>
        </w:rPr>
      </w:pPr>
      <w:r>
        <w:rPr>
          <w:b/>
          <w:bCs/>
          <w:i/>
          <w:iCs/>
          <w:sz w:val="32"/>
          <w:szCs w:val="32"/>
        </w:rPr>
        <w:lastRenderedPageBreak/>
        <w:t>Praktiske opgave</w:t>
      </w:r>
    </w:p>
    <w:p w14:paraId="3306B74F" w14:textId="2CA7B66D" w:rsidR="00D77075" w:rsidRDefault="00D77075" w:rsidP="00D77075">
      <w:r w:rsidRPr="00041AE2">
        <w:t xml:space="preserve">Du kan ikke trække denne opgave </w:t>
      </w:r>
      <w:r>
        <w:t xml:space="preserve">hvis du har trukket en </w:t>
      </w:r>
      <w:r w:rsidRPr="00C053F7">
        <w:rPr>
          <w:b/>
          <w:bCs/>
        </w:rPr>
        <w:t xml:space="preserve">vand </w:t>
      </w:r>
      <w:r>
        <w:t>opgave i din port folie opgaven.</w:t>
      </w:r>
    </w:p>
    <w:p w14:paraId="23B32B3E"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79E3109D" w14:textId="77777777" w:rsidTr="00D77075">
        <w:tc>
          <w:tcPr>
            <w:tcW w:w="9628" w:type="dxa"/>
          </w:tcPr>
          <w:p w14:paraId="2B8E9F53" w14:textId="77777777" w:rsidR="00D77075" w:rsidRDefault="00D77075" w:rsidP="00D77075">
            <w:pPr>
              <w:spacing w:line="360" w:lineRule="auto"/>
              <w:rPr>
                <w:b/>
                <w:bCs/>
                <w:sz w:val="28"/>
                <w:szCs w:val="28"/>
              </w:rPr>
            </w:pPr>
          </w:p>
          <w:p w14:paraId="1982F6AA" w14:textId="77777777" w:rsidR="00D77075" w:rsidRDefault="00D77075" w:rsidP="00D77075">
            <w:pPr>
              <w:rPr>
                <w:b/>
                <w:bCs/>
                <w:sz w:val="28"/>
                <w:szCs w:val="28"/>
              </w:rPr>
            </w:pPr>
            <w:r w:rsidRPr="00F60031">
              <w:rPr>
                <w:b/>
                <w:bCs/>
                <w:sz w:val="28"/>
                <w:szCs w:val="28"/>
              </w:rPr>
              <w:t>Vand opgave 3</w:t>
            </w:r>
            <w:r>
              <w:rPr>
                <w:b/>
                <w:bCs/>
                <w:sz w:val="28"/>
                <w:szCs w:val="28"/>
              </w:rPr>
              <w:t>.</w:t>
            </w:r>
          </w:p>
          <w:p w14:paraId="503DA47C" w14:textId="77777777" w:rsidR="00D77075" w:rsidRPr="00F60031" w:rsidRDefault="00D77075" w:rsidP="00D77075">
            <w:pPr>
              <w:rPr>
                <w:b/>
                <w:bCs/>
                <w:sz w:val="28"/>
                <w:szCs w:val="28"/>
              </w:rPr>
            </w:pPr>
          </w:p>
          <w:p w14:paraId="67DC02E2"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 xml:space="preserve">Demonstrer hvordan man blødlodder </w:t>
            </w:r>
            <w:r w:rsidR="000270C9">
              <w:rPr>
                <w:sz w:val="28"/>
                <w:szCs w:val="28"/>
              </w:rPr>
              <w:t>C</w:t>
            </w:r>
            <w:r>
              <w:rPr>
                <w:sz w:val="28"/>
                <w:szCs w:val="28"/>
              </w:rPr>
              <w:t>u rør</w:t>
            </w:r>
          </w:p>
          <w:p w14:paraId="7E679022"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Demonstrer hvordan man kan kontrollere en blødlodning.</w:t>
            </w:r>
          </w:p>
          <w:p w14:paraId="6611681A"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 xml:space="preserve">Vis og forklar overgangen fra </w:t>
            </w:r>
            <w:r w:rsidRPr="00094174">
              <w:rPr>
                <w:b/>
                <w:bCs/>
                <w:sz w:val="28"/>
                <w:szCs w:val="28"/>
              </w:rPr>
              <w:t>enten</w:t>
            </w:r>
            <w:r>
              <w:rPr>
                <w:sz w:val="28"/>
                <w:szCs w:val="28"/>
              </w:rPr>
              <w:t xml:space="preserve"> kobberrør rør til galvaniseret rør,</w:t>
            </w:r>
            <w:r w:rsidRPr="00094174">
              <w:rPr>
                <w:b/>
                <w:bCs/>
                <w:sz w:val="28"/>
                <w:szCs w:val="28"/>
              </w:rPr>
              <w:t xml:space="preserve"> eller</w:t>
            </w:r>
            <w:r>
              <w:rPr>
                <w:sz w:val="28"/>
                <w:szCs w:val="28"/>
              </w:rPr>
              <w:t xml:space="preserve"> galvaniseret rør til kobberrør.</w:t>
            </w:r>
          </w:p>
          <w:p w14:paraId="44D3A21C"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Forklar og demonstrer forskellen på udførelsen af den valgte løsning på overgangen til henholdsvis koldt vand og varmt vand.</w:t>
            </w:r>
          </w:p>
          <w:p w14:paraId="05FEDEE6" w14:textId="77777777" w:rsidR="00D77075" w:rsidRDefault="00D77075" w:rsidP="007632FB">
            <w:pPr>
              <w:pStyle w:val="Listeafsnit"/>
              <w:numPr>
                <w:ilvl w:val="0"/>
                <w:numId w:val="7"/>
              </w:numPr>
              <w:spacing w:before="0" w:line="360" w:lineRule="auto"/>
              <w:ind w:left="714" w:hanging="357"/>
              <w:rPr>
                <w:sz w:val="28"/>
                <w:szCs w:val="28"/>
              </w:rPr>
            </w:pPr>
            <w:r w:rsidRPr="008A1EF1">
              <w:rPr>
                <w:sz w:val="28"/>
                <w:szCs w:val="28"/>
              </w:rPr>
              <w:t>Du skal udføre arbejdsopgaverne sikkerheds- og miljømæssigt forsvarligt i henhold til gældende regler.</w:t>
            </w:r>
          </w:p>
          <w:p w14:paraId="1DB9BF0D" w14:textId="77777777" w:rsidR="00D77075" w:rsidRDefault="00D77075" w:rsidP="00D77075">
            <w:pPr>
              <w:spacing w:line="360" w:lineRule="auto"/>
              <w:rPr>
                <w:b/>
                <w:bCs/>
                <w:sz w:val="28"/>
                <w:szCs w:val="28"/>
              </w:rPr>
            </w:pPr>
          </w:p>
        </w:tc>
      </w:tr>
    </w:tbl>
    <w:p w14:paraId="17014E66" w14:textId="77777777" w:rsidR="00D77075" w:rsidRDefault="00D77075" w:rsidP="00D77075">
      <w:pPr>
        <w:spacing w:after="0" w:line="360" w:lineRule="auto"/>
        <w:rPr>
          <w:b/>
          <w:bCs/>
          <w:sz w:val="28"/>
          <w:szCs w:val="28"/>
        </w:rPr>
      </w:pPr>
    </w:p>
    <w:p w14:paraId="2829602B" w14:textId="77777777" w:rsidR="00D77075" w:rsidRDefault="00D77075" w:rsidP="00D77075">
      <w:pPr>
        <w:pStyle w:val="Listeafsnit"/>
        <w:spacing w:after="0" w:line="360" w:lineRule="auto"/>
        <w:ind w:left="714"/>
        <w:rPr>
          <w:sz w:val="28"/>
          <w:szCs w:val="28"/>
        </w:rPr>
      </w:pPr>
    </w:p>
    <w:p w14:paraId="565B258A" w14:textId="77777777" w:rsidR="00D77075" w:rsidRDefault="00D77075" w:rsidP="00D77075">
      <w:pPr>
        <w:spacing w:after="0" w:line="360" w:lineRule="auto"/>
        <w:rPr>
          <w:sz w:val="28"/>
          <w:szCs w:val="28"/>
        </w:rPr>
      </w:pPr>
    </w:p>
    <w:p w14:paraId="01BC09C3" w14:textId="77777777" w:rsidR="00D77075" w:rsidRPr="00094174" w:rsidRDefault="00D77075" w:rsidP="00D77075">
      <w:r w:rsidRPr="00094174">
        <w:t>Du vil blive bedømt på om du kan:</w:t>
      </w:r>
    </w:p>
    <w:p w14:paraId="25CF1D29" w14:textId="77777777" w:rsidR="00D77075" w:rsidRPr="00094174" w:rsidRDefault="00D77075" w:rsidP="007632FB">
      <w:pPr>
        <w:pStyle w:val="Listeafsnit"/>
        <w:numPr>
          <w:ilvl w:val="0"/>
          <w:numId w:val="15"/>
        </w:numPr>
        <w:spacing w:before="0" w:after="160" w:line="259" w:lineRule="auto"/>
      </w:pPr>
      <w:r>
        <w:t>Vise og forklare hvordan man b</w:t>
      </w:r>
      <w:r w:rsidRPr="00094174">
        <w:t xml:space="preserve">lødlodder </w:t>
      </w:r>
      <w:r>
        <w:t>to kobberrør sammen med et T stykke.</w:t>
      </w:r>
    </w:p>
    <w:p w14:paraId="159E84E4" w14:textId="77777777" w:rsidR="00D77075" w:rsidRDefault="00D77075" w:rsidP="007632FB">
      <w:pPr>
        <w:pStyle w:val="Listeafsnit"/>
        <w:numPr>
          <w:ilvl w:val="0"/>
          <w:numId w:val="15"/>
        </w:numPr>
        <w:spacing w:before="0" w:after="160" w:line="259" w:lineRule="auto"/>
      </w:pPr>
      <w:r w:rsidRPr="00094174">
        <w:t>Demonstrer</w:t>
      </w:r>
      <w:r>
        <w:t>e</w:t>
      </w:r>
      <w:r w:rsidRPr="00094174">
        <w:t xml:space="preserve"> </w:t>
      </w:r>
      <w:r>
        <w:t xml:space="preserve">og forklare </w:t>
      </w:r>
      <w:r w:rsidRPr="00094174">
        <w:t>hvordan man kan kontrollere en blødlodning</w:t>
      </w:r>
      <w:r>
        <w:t xml:space="preserve"> af kobberrør</w:t>
      </w:r>
      <w:r w:rsidRPr="00094174">
        <w:t>.</w:t>
      </w:r>
    </w:p>
    <w:p w14:paraId="7D5CE4E2" w14:textId="77777777" w:rsidR="00D77075" w:rsidRPr="007509AD" w:rsidRDefault="00D77075" w:rsidP="007632FB">
      <w:pPr>
        <w:pStyle w:val="Listeafsnit"/>
        <w:numPr>
          <w:ilvl w:val="0"/>
          <w:numId w:val="15"/>
        </w:numPr>
        <w:spacing w:before="0" w:after="160" w:line="259" w:lineRule="auto"/>
      </w:pPr>
      <w:r w:rsidRPr="007509AD">
        <w:t>Vis og forklar overgangen fra</w:t>
      </w:r>
      <w:r w:rsidRPr="00C20054">
        <w:rPr>
          <w:b/>
          <w:bCs/>
        </w:rPr>
        <w:t xml:space="preserve"> enten</w:t>
      </w:r>
      <w:r w:rsidRPr="007509AD">
        <w:t xml:space="preserve"> kobberrør rør til galvaniseret rør, </w:t>
      </w:r>
      <w:r w:rsidRPr="00C20054">
        <w:rPr>
          <w:b/>
          <w:bCs/>
        </w:rPr>
        <w:t>eller</w:t>
      </w:r>
      <w:r w:rsidRPr="007509AD">
        <w:t xml:space="preserve"> galvaniseret rør til kobberrør.</w:t>
      </w:r>
    </w:p>
    <w:p w14:paraId="6FC5ABEF" w14:textId="77777777" w:rsidR="00D77075" w:rsidRPr="007509AD" w:rsidRDefault="00D77075" w:rsidP="007632FB">
      <w:pPr>
        <w:pStyle w:val="Listeafsnit"/>
        <w:numPr>
          <w:ilvl w:val="0"/>
          <w:numId w:val="15"/>
        </w:numPr>
        <w:spacing w:before="0" w:after="160" w:line="259" w:lineRule="auto"/>
      </w:pPr>
      <w:r w:rsidRPr="007509AD">
        <w:t xml:space="preserve">Forklar og demonstrer </w:t>
      </w:r>
      <w:r>
        <w:t xml:space="preserve">hvordan den valgte løsning </w:t>
      </w:r>
      <w:r w:rsidRPr="007509AD">
        <w:t xml:space="preserve">på overgangen </w:t>
      </w:r>
      <w:r>
        <w:t xml:space="preserve">skal vende til henholdsvis </w:t>
      </w:r>
      <w:r w:rsidRPr="007509AD">
        <w:t>koldt vand og varmt vand.</w:t>
      </w:r>
    </w:p>
    <w:p w14:paraId="0D61D727" w14:textId="77777777" w:rsidR="00D77075" w:rsidRPr="00631814" w:rsidRDefault="00D77075" w:rsidP="007632FB">
      <w:pPr>
        <w:pStyle w:val="Listeafsnit"/>
        <w:numPr>
          <w:ilvl w:val="0"/>
          <w:numId w:val="15"/>
        </w:numPr>
        <w:spacing w:before="0" w:after="160" w:line="259" w:lineRule="auto"/>
      </w:pPr>
      <w:r w:rsidRPr="00631814">
        <w:t>Om du kan udføre dine arbejdsopgaverne sikkerheds- og miljømæssigt forsvarligt i henhold til gældende regler.</w:t>
      </w:r>
    </w:p>
    <w:p w14:paraId="7D87B939" w14:textId="77777777" w:rsidR="00D77075" w:rsidRDefault="00D77075" w:rsidP="00D77075">
      <w:pPr>
        <w:rPr>
          <w:sz w:val="28"/>
          <w:szCs w:val="28"/>
        </w:rPr>
      </w:pPr>
    </w:p>
    <w:p w14:paraId="5AD9B98A" w14:textId="77777777" w:rsidR="00D77075" w:rsidRDefault="00D77075" w:rsidP="00D77075">
      <w:pPr>
        <w:rPr>
          <w:sz w:val="28"/>
          <w:szCs w:val="28"/>
        </w:rPr>
      </w:pPr>
    </w:p>
    <w:p w14:paraId="6DAFCA75" w14:textId="77777777" w:rsidR="00D77075" w:rsidRDefault="00D77075" w:rsidP="00D77075">
      <w:pPr>
        <w:rPr>
          <w:b/>
          <w:bCs/>
          <w:i/>
          <w:iCs/>
          <w:sz w:val="32"/>
          <w:szCs w:val="32"/>
        </w:rPr>
      </w:pPr>
      <w:r>
        <w:rPr>
          <w:b/>
          <w:bCs/>
          <w:i/>
          <w:iCs/>
          <w:sz w:val="32"/>
          <w:szCs w:val="32"/>
        </w:rPr>
        <w:t>Praktiske opgave</w:t>
      </w:r>
    </w:p>
    <w:p w14:paraId="0BF6D6DB" w14:textId="390E4126" w:rsidR="00D77075" w:rsidRDefault="00D77075" w:rsidP="00D77075">
      <w:r w:rsidRPr="00041AE2">
        <w:t xml:space="preserve">Du kan ikke trække denne opgave </w:t>
      </w:r>
      <w:r>
        <w:t xml:space="preserve">hvis du har trukket en </w:t>
      </w:r>
      <w:r w:rsidRPr="00C053F7">
        <w:rPr>
          <w:b/>
          <w:bCs/>
        </w:rPr>
        <w:t>varme</w:t>
      </w:r>
      <w:r>
        <w:t xml:space="preserve"> opgave i din port folie opgaven.</w:t>
      </w:r>
    </w:p>
    <w:p w14:paraId="179D35DA"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1BD02373" w14:textId="77777777" w:rsidTr="00D77075">
        <w:tc>
          <w:tcPr>
            <w:tcW w:w="9628" w:type="dxa"/>
          </w:tcPr>
          <w:p w14:paraId="052798B5" w14:textId="77777777" w:rsidR="00D77075" w:rsidRPr="00F60031" w:rsidRDefault="00D77075" w:rsidP="00D77075">
            <w:pPr>
              <w:rPr>
                <w:b/>
                <w:bCs/>
                <w:sz w:val="28"/>
                <w:szCs w:val="28"/>
              </w:rPr>
            </w:pPr>
          </w:p>
          <w:p w14:paraId="5B1A072F" w14:textId="77777777" w:rsidR="00D77075" w:rsidRDefault="00D77075" w:rsidP="00D77075">
            <w:pPr>
              <w:rPr>
                <w:b/>
                <w:bCs/>
                <w:sz w:val="28"/>
                <w:szCs w:val="28"/>
              </w:rPr>
            </w:pPr>
            <w:r w:rsidRPr="00F60031">
              <w:rPr>
                <w:b/>
                <w:bCs/>
                <w:sz w:val="28"/>
                <w:szCs w:val="28"/>
              </w:rPr>
              <w:t xml:space="preserve">Varme opgave </w:t>
            </w:r>
            <w:r>
              <w:rPr>
                <w:b/>
                <w:bCs/>
                <w:sz w:val="28"/>
                <w:szCs w:val="28"/>
              </w:rPr>
              <w:t>1</w:t>
            </w:r>
            <w:r w:rsidRPr="00F60031">
              <w:rPr>
                <w:b/>
                <w:bCs/>
                <w:sz w:val="28"/>
                <w:szCs w:val="28"/>
              </w:rPr>
              <w:t>:</w:t>
            </w:r>
          </w:p>
          <w:p w14:paraId="10926F18" w14:textId="77777777" w:rsidR="00D77075" w:rsidRDefault="00D77075" w:rsidP="00D77075">
            <w:pPr>
              <w:rPr>
                <w:sz w:val="28"/>
                <w:szCs w:val="28"/>
              </w:rPr>
            </w:pPr>
          </w:p>
          <w:p w14:paraId="5CBC971A" w14:textId="77777777" w:rsidR="00D77075" w:rsidRPr="00F86790" w:rsidRDefault="00D77075" w:rsidP="00D77075">
            <w:pPr>
              <w:rPr>
                <w:sz w:val="28"/>
                <w:szCs w:val="28"/>
              </w:rPr>
            </w:pPr>
            <w:r>
              <w:rPr>
                <w:sz w:val="28"/>
                <w:szCs w:val="28"/>
              </w:rPr>
              <w:t xml:space="preserve">Du skal samle fittings, </w:t>
            </w:r>
            <w:r w:rsidRPr="00F86790">
              <w:rPr>
                <w:sz w:val="28"/>
                <w:szCs w:val="28"/>
              </w:rPr>
              <w:t xml:space="preserve">ventiler </w:t>
            </w:r>
            <w:r>
              <w:rPr>
                <w:sz w:val="28"/>
                <w:szCs w:val="28"/>
              </w:rPr>
              <w:t>og komponenter til et sikkerheds aggregat til en kedel på varmeside.</w:t>
            </w:r>
          </w:p>
          <w:p w14:paraId="49FDA0CE"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Komponenterne skal samles i den korrekte rækkefølge.</w:t>
            </w:r>
          </w:p>
          <w:p w14:paraId="220EC8F1"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Forklar de enkelte komponenter og deres funktion.</w:t>
            </w:r>
          </w:p>
          <w:p w14:paraId="2C3F91AE"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Forklar hvilken funktion ekspansionsbeholderen har.</w:t>
            </w:r>
          </w:p>
          <w:p w14:paraId="1DC488AB" w14:textId="77777777" w:rsidR="00D77075" w:rsidRDefault="00D77075" w:rsidP="007632FB">
            <w:pPr>
              <w:pStyle w:val="Listeafsnit"/>
              <w:numPr>
                <w:ilvl w:val="0"/>
                <w:numId w:val="7"/>
              </w:numPr>
              <w:spacing w:before="0" w:line="360" w:lineRule="auto"/>
              <w:ind w:left="714" w:hanging="357"/>
              <w:rPr>
                <w:sz w:val="28"/>
                <w:szCs w:val="28"/>
              </w:rPr>
            </w:pPr>
            <w:r w:rsidRPr="008A1EF1">
              <w:rPr>
                <w:sz w:val="28"/>
                <w:szCs w:val="28"/>
              </w:rPr>
              <w:t>Du skal udføre arbejdsopgaverne sikkerheds- og miljømæssigt forsvarligt i henhold til gældende regler.</w:t>
            </w:r>
          </w:p>
          <w:p w14:paraId="17BBD467" w14:textId="77777777" w:rsidR="00D77075" w:rsidRDefault="00D77075" w:rsidP="00D77075">
            <w:pPr>
              <w:rPr>
                <w:sz w:val="28"/>
                <w:szCs w:val="28"/>
              </w:rPr>
            </w:pPr>
          </w:p>
        </w:tc>
      </w:tr>
    </w:tbl>
    <w:p w14:paraId="1AECB6D1" w14:textId="77777777" w:rsidR="00D77075" w:rsidRDefault="00D77075" w:rsidP="00D77075">
      <w:pPr>
        <w:rPr>
          <w:sz w:val="28"/>
          <w:szCs w:val="28"/>
        </w:rPr>
      </w:pPr>
    </w:p>
    <w:p w14:paraId="062E20B5" w14:textId="77777777" w:rsidR="00D77075" w:rsidRDefault="00D77075" w:rsidP="00D77075"/>
    <w:p w14:paraId="32A97CBF" w14:textId="77777777" w:rsidR="00D77075" w:rsidRDefault="00D77075" w:rsidP="00D77075"/>
    <w:p w14:paraId="2B237FAF" w14:textId="77777777" w:rsidR="00D77075" w:rsidRDefault="00D77075" w:rsidP="00D77075"/>
    <w:p w14:paraId="0BE61D51" w14:textId="77777777" w:rsidR="00D77075" w:rsidRDefault="00D77075" w:rsidP="00D77075"/>
    <w:p w14:paraId="15FF5D82" w14:textId="77777777" w:rsidR="00D77075" w:rsidRDefault="00D77075" w:rsidP="00D77075">
      <w:r w:rsidRPr="00041AE2">
        <w:t>Du vil blive bedømt på om du kan:</w:t>
      </w:r>
    </w:p>
    <w:p w14:paraId="00B2F6BC" w14:textId="77777777" w:rsidR="00D77075" w:rsidRPr="00950D58" w:rsidRDefault="00D77075" w:rsidP="007632FB">
      <w:pPr>
        <w:pStyle w:val="Listeafsnit"/>
        <w:numPr>
          <w:ilvl w:val="0"/>
          <w:numId w:val="9"/>
        </w:numPr>
        <w:spacing w:before="0" w:after="160" w:line="259" w:lineRule="auto"/>
      </w:pPr>
      <w:r w:rsidRPr="00950D58">
        <w:t xml:space="preserve">Samle fittings, ventiler og komponenter </w:t>
      </w:r>
      <w:r>
        <w:t>til en kedel så kedelsystemet kan fungere sikkerhedsmæssig forsvarligt og optimalt.</w:t>
      </w:r>
    </w:p>
    <w:p w14:paraId="6CB027BE" w14:textId="77777777" w:rsidR="00D77075" w:rsidRPr="00950D58" w:rsidRDefault="00D77075" w:rsidP="007632FB">
      <w:pPr>
        <w:pStyle w:val="Listeafsnit"/>
        <w:numPr>
          <w:ilvl w:val="0"/>
          <w:numId w:val="9"/>
        </w:numPr>
        <w:spacing w:before="0" w:after="160" w:line="259" w:lineRule="auto"/>
      </w:pPr>
      <w:r>
        <w:t>Samle fittings, ventilerne og k</w:t>
      </w:r>
      <w:r w:rsidRPr="00950D58">
        <w:t xml:space="preserve">omponenterne </w:t>
      </w:r>
      <w:r>
        <w:t>i den rigtige r</w:t>
      </w:r>
      <w:r w:rsidRPr="00950D58">
        <w:t>ækkefølge.</w:t>
      </w:r>
    </w:p>
    <w:p w14:paraId="3CF18CA0" w14:textId="77777777" w:rsidR="00D77075" w:rsidRDefault="00D77075" w:rsidP="007632FB">
      <w:pPr>
        <w:pStyle w:val="Listeafsnit"/>
        <w:numPr>
          <w:ilvl w:val="0"/>
          <w:numId w:val="9"/>
        </w:numPr>
        <w:spacing w:before="0" w:after="160" w:line="259" w:lineRule="auto"/>
      </w:pPr>
      <w:r w:rsidRPr="00041AE2">
        <w:t>Forklar</w:t>
      </w:r>
      <w:r>
        <w:t xml:space="preserve">e </w:t>
      </w:r>
      <w:r w:rsidRPr="00041AE2">
        <w:t xml:space="preserve">de enkelte </w:t>
      </w:r>
      <w:r>
        <w:t xml:space="preserve">fittings og ventiler </w:t>
      </w:r>
      <w:r w:rsidRPr="00041AE2">
        <w:t>funktion</w:t>
      </w:r>
      <w:r>
        <w:t xml:space="preserve"> og deres placering</w:t>
      </w:r>
      <w:r w:rsidRPr="00041AE2">
        <w:t>.</w:t>
      </w:r>
    </w:p>
    <w:p w14:paraId="19ACAB05" w14:textId="77777777" w:rsidR="00D77075" w:rsidRDefault="00D77075" w:rsidP="007632FB">
      <w:pPr>
        <w:pStyle w:val="Listeafsnit"/>
        <w:numPr>
          <w:ilvl w:val="0"/>
          <w:numId w:val="9"/>
        </w:numPr>
        <w:spacing w:before="0" w:after="160" w:line="259" w:lineRule="auto"/>
      </w:pPr>
      <w:r>
        <w:t>Demonstrer og f</w:t>
      </w:r>
      <w:r w:rsidRPr="00950D58">
        <w:t>orklar hvilken funktion ekspansionsbeholderen har</w:t>
      </w:r>
      <w:r>
        <w:t xml:space="preserve"> og hvordan den fungerer</w:t>
      </w:r>
      <w:r w:rsidRPr="00950D58">
        <w:t>.</w:t>
      </w:r>
    </w:p>
    <w:p w14:paraId="1029B0F1" w14:textId="77777777" w:rsidR="00D77075" w:rsidRPr="00631814" w:rsidRDefault="00D77075" w:rsidP="007632FB">
      <w:pPr>
        <w:pStyle w:val="Listeafsnit"/>
        <w:numPr>
          <w:ilvl w:val="0"/>
          <w:numId w:val="9"/>
        </w:numPr>
        <w:spacing w:before="0" w:after="160" w:line="259" w:lineRule="auto"/>
      </w:pPr>
      <w:r w:rsidRPr="00631814">
        <w:t>Om du kan udføre dine arbejdsopgaverne sikkerheds- og miljømæssigt forsvarligt i henhold til gældende regler.</w:t>
      </w:r>
    </w:p>
    <w:p w14:paraId="2A75C406" w14:textId="77777777" w:rsidR="00D77075" w:rsidRPr="00950D58" w:rsidRDefault="00D77075" w:rsidP="00D77075">
      <w:pPr>
        <w:pStyle w:val="Listeafsnit"/>
      </w:pPr>
    </w:p>
    <w:p w14:paraId="02EDF60C" w14:textId="77777777" w:rsidR="00D77075" w:rsidRDefault="00D77075" w:rsidP="00D77075"/>
    <w:p w14:paraId="7E04D1FE" w14:textId="77777777" w:rsidR="00D77075" w:rsidRPr="00D77075" w:rsidRDefault="00D77075" w:rsidP="00D77075">
      <w:pPr>
        <w:rPr>
          <w:b/>
          <w:i/>
          <w:sz w:val="32"/>
          <w:szCs w:val="32"/>
        </w:rPr>
      </w:pPr>
      <w:r w:rsidRPr="00D77075">
        <w:rPr>
          <w:b/>
          <w:i/>
          <w:sz w:val="32"/>
          <w:szCs w:val="32"/>
        </w:rPr>
        <w:lastRenderedPageBreak/>
        <w:t>Praktiske opgaver</w:t>
      </w:r>
    </w:p>
    <w:p w14:paraId="19F900DA" w14:textId="72E62891" w:rsidR="00D77075" w:rsidRDefault="00D77075" w:rsidP="00D77075">
      <w:r w:rsidRPr="00041AE2">
        <w:t xml:space="preserve">Du kan ikke trække denne opgave </w:t>
      </w:r>
      <w:r>
        <w:t xml:space="preserve">hvis du har trukket en </w:t>
      </w:r>
      <w:r w:rsidRPr="00C053F7">
        <w:rPr>
          <w:b/>
          <w:bCs/>
        </w:rPr>
        <w:t>varme</w:t>
      </w:r>
      <w:r>
        <w:t xml:space="preserve"> opgave i din port folie opgaven.</w:t>
      </w:r>
    </w:p>
    <w:p w14:paraId="00A27441"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6EE83FE4" w14:textId="77777777" w:rsidTr="00D77075">
        <w:tc>
          <w:tcPr>
            <w:tcW w:w="9628" w:type="dxa"/>
          </w:tcPr>
          <w:p w14:paraId="735298E8" w14:textId="77777777" w:rsidR="00D77075" w:rsidRDefault="00D77075" w:rsidP="00D77075">
            <w:pPr>
              <w:rPr>
                <w:b/>
                <w:bCs/>
                <w:sz w:val="28"/>
                <w:szCs w:val="28"/>
              </w:rPr>
            </w:pPr>
          </w:p>
          <w:p w14:paraId="42C0FE6F" w14:textId="77777777" w:rsidR="00D77075" w:rsidRDefault="00D77075" w:rsidP="00D77075">
            <w:pPr>
              <w:rPr>
                <w:b/>
                <w:bCs/>
                <w:sz w:val="28"/>
                <w:szCs w:val="28"/>
              </w:rPr>
            </w:pPr>
            <w:r w:rsidRPr="00F60031">
              <w:rPr>
                <w:b/>
                <w:bCs/>
                <w:sz w:val="28"/>
                <w:szCs w:val="28"/>
              </w:rPr>
              <w:t>Varme opgave 2:</w:t>
            </w:r>
          </w:p>
          <w:p w14:paraId="00EDBAF9" w14:textId="77777777" w:rsidR="00D77075" w:rsidRPr="00F60031" w:rsidRDefault="00D77075" w:rsidP="00D77075">
            <w:pPr>
              <w:rPr>
                <w:b/>
                <w:bCs/>
                <w:sz w:val="28"/>
                <w:szCs w:val="28"/>
              </w:rPr>
            </w:pPr>
          </w:p>
          <w:p w14:paraId="3B2AA358" w14:textId="77777777" w:rsidR="00D77075" w:rsidRPr="00F86790" w:rsidRDefault="00D77075" w:rsidP="00D77075">
            <w:pPr>
              <w:rPr>
                <w:sz w:val="28"/>
                <w:szCs w:val="28"/>
              </w:rPr>
            </w:pPr>
            <w:r>
              <w:rPr>
                <w:sz w:val="28"/>
                <w:szCs w:val="28"/>
              </w:rPr>
              <w:t xml:space="preserve">Du skal samle fittings, </w:t>
            </w:r>
            <w:r w:rsidRPr="00F86790">
              <w:rPr>
                <w:sz w:val="28"/>
                <w:szCs w:val="28"/>
              </w:rPr>
              <w:t xml:space="preserve">ventiler </w:t>
            </w:r>
            <w:r>
              <w:rPr>
                <w:sz w:val="28"/>
                <w:szCs w:val="28"/>
              </w:rPr>
              <w:t>og komponenter til en blandesløjfe på en varmeinstallation med en kedel.</w:t>
            </w:r>
          </w:p>
          <w:p w14:paraId="6DC94C58" w14:textId="77777777" w:rsidR="00D77075" w:rsidRPr="00F86790" w:rsidRDefault="00D77075" w:rsidP="007632FB">
            <w:pPr>
              <w:pStyle w:val="Listeafsnit"/>
              <w:numPr>
                <w:ilvl w:val="0"/>
                <w:numId w:val="7"/>
              </w:numPr>
              <w:spacing w:before="0" w:line="360" w:lineRule="auto"/>
              <w:ind w:left="714" w:hanging="357"/>
              <w:rPr>
                <w:sz w:val="28"/>
                <w:szCs w:val="28"/>
              </w:rPr>
            </w:pPr>
            <w:r w:rsidRPr="00F86790">
              <w:rPr>
                <w:sz w:val="28"/>
                <w:szCs w:val="28"/>
              </w:rPr>
              <w:t>Komponenterne skal samles i den korrekte rækkefølge.</w:t>
            </w:r>
          </w:p>
          <w:p w14:paraId="5E82CE6B" w14:textId="77777777" w:rsidR="00D77075" w:rsidRPr="00F86790" w:rsidRDefault="00D77075" w:rsidP="007632FB">
            <w:pPr>
              <w:pStyle w:val="Listeafsnit"/>
              <w:numPr>
                <w:ilvl w:val="0"/>
                <w:numId w:val="7"/>
              </w:numPr>
              <w:spacing w:before="0" w:line="360" w:lineRule="auto"/>
              <w:ind w:left="714" w:hanging="357"/>
              <w:rPr>
                <w:sz w:val="28"/>
                <w:szCs w:val="28"/>
              </w:rPr>
            </w:pPr>
            <w:r>
              <w:rPr>
                <w:sz w:val="28"/>
                <w:szCs w:val="28"/>
              </w:rPr>
              <w:t xml:space="preserve">Demonstrer hvordan </w:t>
            </w:r>
            <w:r w:rsidRPr="00F86790">
              <w:rPr>
                <w:sz w:val="28"/>
                <w:szCs w:val="28"/>
              </w:rPr>
              <w:t xml:space="preserve">de enkelte komponenter </w:t>
            </w:r>
            <w:r>
              <w:rPr>
                <w:sz w:val="28"/>
                <w:szCs w:val="28"/>
              </w:rPr>
              <w:t xml:space="preserve">virker </w:t>
            </w:r>
            <w:r w:rsidRPr="00F86790">
              <w:rPr>
                <w:sz w:val="28"/>
                <w:szCs w:val="28"/>
              </w:rPr>
              <w:t>og deres funktion.</w:t>
            </w:r>
          </w:p>
          <w:p w14:paraId="5B35C1DA" w14:textId="77777777" w:rsidR="00D77075" w:rsidRDefault="00D77075" w:rsidP="007632FB">
            <w:pPr>
              <w:pStyle w:val="Listeafsnit"/>
              <w:numPr>
                <w:ilvl w:val="0"/>
                <w:numId w:val="7"/>
              </w:numPr>
              <w:spacing w:before="0" w:line="360" w:lineRule="auto"/>
              <w:ind w:left="714" w:hanging="357"/>
              <w:rPr>
                <w:sz w:val="28"/>
                <w:szCs w:val="28"/>
              </w:rPr>
            </w:pPr>
            <w:r>
              <w:rPr>
                <w:sz w:val="28"/>
                <w:szCs w:val="28"/>
              </w:rPr>
              <w:t>Demonstrer hvordan motorventilen fungerer.</w:t>
            </w:r>
          </w:p>
          <w:p w14:paraId="385AA003" w14:textId="77777777" w:rsidR="00D77075" w:rsidRDefault="00D77075" w:rsidP="007632FB">
            <w:pPr>
              <w:pStyle w:val="Listeafsnit"/>
              <w:numPr>
                <w:ilvl w:val="0"/>
                <w:numId w:val="7"/>
              </w:numPr>
              <w:spacing w:before="0" w:line="360" w:lineRule="auto"/>
              <w:ind w:left="714" w:hanging="357"/>
              <w:rPr>
                <w:sz w:val="28"/>
                <w:szCs w:val="28"/>
              </w:rPr>
            </w:pPr>
            <w:r w:rsidRPr="008A1EF1">
              <w:rPr>
                <w:sz w:val="28"/>
                <w:szCs w:val="28"/>
              </w:rPr>
              <w:t>Du skal udføre arbejdsopgaverne sikkerheds- og miljømæssigt forsvarligt i henhold til gældende regler.</w:t>
            </w:r>
          </w:p>
          <w:p w14:paraId="07B96870" w14:textId="77777777" w:rsidR="00D77075" w:rsidRDefault="00D77075" w:rsidP="00D77075">
            <w:pPr>
              <w:rPr>
                <w:b/>
                <w:bCs/>
                <w:sz w:val="28"/>
                <w:szCs w:val="28"/>
              </w:rPr>
            </w:pPr>
          </w:p>
        </w:tc>
      </w:tr>
    </w:tbl>
    <w:p w14:paraId="5EE7F84D" w14:textId="77777777" w:rsidR="00D77075" w:rsidRDefault="00D77075" w:rsidP="00D77075">
      <w:pPr>
        <w:rPr>
          <w:b/>
          <w:bCs/>
          <w:sz w:val="28"/>
          <w:szCs w:val="28"/>
        </w:rPr>
      </w:pPr>
    </w:p>
    <w:p w14:paraId="042D8029" w14:textId="77777777" w:rsidR="00D77075" w:rsidRDefault="00D77075" w:rsidP="00D77075"/>
    <w:p w14:paraId="609A64BB" w14:textId="77777777" w:rsidR="00D77075" w:rsidRDefault="00D77075" w:rsidP="00D77075"/>
    <w:p w14:paraId="1E1750D9" w14:textId="77777777" w:rsidR="00D77075" w:rsidRDefault="00D77075" w:rsidP="00D77075"/>
    <w:p w14:paraId="7F85526B" w14:textId="77777777" w:rsidR="00D77075" w:rsidRDefault="00D77075" w:rsidP="00D77075">
      <w:r w:rsidRPr="00041AE2">
        <w:t>Du vil blive bedømt på om du kan:</w:t>
      </w:r>
    </w:p>
    <w:p w14:paraId="38B7DEEA" w14:textId="77777777" w:rsidR="00D77075" w:rsidRPr="00C14DD6" w:rsidRDefault="00D77075" w:rsidP="007632FB">
      <w:pPr>
        <w:pStyle w:val="Listeafsnit"/>
        <w:numPr>
          <w:ilvl w:val="0"/>
          <w:numId w:val="10"/>
        </w:numPr>
        <w:spacing w:before="0" w:after="160" w:line="259" w:lineRule="auto"/>
      </w:pPr>
      <w:r w:rsidRPr="00C14DD6">
        <w:t xml:space="preserve">Samle fittings, ventiler og komponenter til en blandesløjfe </w:t>
      </w:r>
      <w:r>
        <w:t xml:space="preserve">på </w:t>
      </w:r>
      <w:r w:rsidRPr="00C14DD6">
        <w:t>en varmeinstallation.</w:t>
      </w:r>
    </w:p>
    <w:p w14:paraId="00EF7D38" w14:textId="77777777" w:rsidR="00D77075" w:rsidRDefault="00D77075" w:rsidP="007632FB">
      <w:pPr>
        <w:pStyle w:val="Listeafsnit"/>
        <w:numPr>
          <w:ilvl w:val="0"/>
          <w:numId w:val="10"/>
        </w:numPr>
        <w:spacing w:before="0" w:after="160" w:line="259" w:lineRule="auto"/>
      </w:pPr>
      <w:r>
        <w:t xml:space="preserve">Samle ventilerne, komponenterne og fittings i den rigtige </w:t>
      </w:r>
      <w:r w:rsidRPr="002E2DE5">
        <w:t>rækkefølge.</w:t>
      </w:r>
    </w:p>
    <w:p w14:paraId="7EA38862" w14:textId="77777777" w:rsidR="00D77075" w:rsidRDefault="00D77075" w:rsidP="007632FB">
      <w:pPr>
        <w:pStyle w:val="Listeafsnit"/>
        <w:numPr>
          <w:ilvl w:val="0"/>
          <w:numId w:val="10"/>
        </w:numPr>
        <w:spacing w:before="0" w:after="160" w:line="259" w:lineRule="auto"/>
      </w:pPr>
      <w:r>
        <w:t xml:space="preserve">Vise og forklare </w:t>
      </w:r>
      <w:r w:rsidRPr="00C14DD6">
        <w:t>hvordan de</w:t>
      </w:r>
      <w:r>
        <w:t xml:space="preserve"> forskellige </w:t>
      </w:r>
      <w:r w:rsidRPr="00C14DD6">
        <w:t xml:space="preserve">komponenter virker og </w:t>
      </w:r>
      <w:r>
        <w:t>hvordan de fungerer.</w:t>
      </w:r>
    </w:p>
    <w:p w14:paraId="62B41CE6" w14:textId="77777777" w:rsidR="00D77075" w:rsidRDefault="00D77075" w:rsidP="007632FB">
      <w:pPr>
        <w:pStyle w:val="Listeafsnit"/>
        <w:numPr>
          <w:ilvl w:val="0"/>
          <w:numId w:val="10"/>
        </w:numPr>
        <w:spacing w:before="0" w:after="160" w:line="259" w:lineRule="auto"/>
      </w:pPr>
      <w:r>
        <w:t xml:space="preserve">Vise og forklare </w:t>
      </w:r>
      <w:r w:rsidRPr="00C14DD6">
        <w:t>hvordan motorventilen fungerer.</w:t>
      </w:r>
    </w:p>
    <w:p w14:paraId="32C58E54" w14:textId="77777777" w:rsidR="00D77075" w:rsidRPr="00631814" w:rsidRDefault="00D77075" w:rsidP="007632FB">
      <w:pPr>
        <w:pStyle w:val="Listeafsnit"/>
        <w:numPr>
          <w:ilvl w:val="0"/>
          <w:numId w:val="10"/>
        </w:numPr>
        <w:spacing w:before="0" w:after="160" w:line="259" w:lineRule="auto"/>
      </w:pPr>
      <w:r w:rsidRPr="00631814">
        <w:t>Om du kan udføre dine arbejdsopgaverne sikkerheds- og miljømæssigt forsvarligt i henhold til gældende regler.</w:t>
      </w:r>
    </w:p>
    <w:p w14:paraId="5FF20022" w14:textId="77777777" w:rsidR="00D77075" w:rsidRPr="00C14DD6" w:rsidRDefault="00D77075" w:rsidP="00D77075">
      <w:pPr>
        <w:pStyle w:val="Listeafsnit"/>
      </w:pPr>
    </w:p>
    <w:p w14:paraId="61FC0D76" w14:textId="77777777" w:rsidR="00D77075" w:rsidRDefault="00D77075" w:rsidP="00D77075">
      <w:pPr>
        <w:spacing w:after="0" w:line="360" w:lineRule="auto"/>
        <w:rPr>
          <w:sz w:val="28"/>
          <w:szCs w:val="28"/>
        </w:rPr>
      </w:pPr>
    </w:p>
    <w:p w14:paraId="1D9D6467" w14:textId="77777777" w:rsidR="005B3239" w:rsidRDefault="005B3239" w:rsidP="00D77075">
      <w:pPr>
        <w:spacing w:after="0" w:line="360" w:lineRule="auto"/>
        <w:rPr>
          <w:sz w:val="28"/>
          <w:szCs w:val="28"/>
        </w:rPr>
      </w:pPr>
    </w:p>
    <w:p w14:paraId="3A21728C" w14:textId="77777777" w:rsidR="005B3239" w:rsidRPr="00C14DD6" w:rsidRDefault="005B3239" w:rsidP="00D77075">
      <w:pPr>
        <w:spacing w:after="0" w:line="360" w:lineRule="auto"/>
        <w:rPr>
          <w:sz w:val="28"/>
          <w:szCs w:val="28"/>
        </w:rPr>
      </w:pPr>
    </w:p>
    <w:p w14:paraId="3034485E" w14:textId="77777777" w:rsidR="00D77075" w:rsidRDefault="00D77075" w:rsidP="00D77075">
      <w:pPr>
        <w:rPr>
          <w:b/>
          <w:bCs/>
          <w:i/>
          <w:iCs/>
          <w:sz w:val="32"/>
          <w:szCs w:val="32"/>
        </w:rPr>
      </w:pPr>
      <w:r>
        <w:rPr>
          <w:b/>
          <w:bCs/>
          <w:i/>
          <w:iCs/>
          <w:sz w:val="32"/>
          <w:szCs w:val="32"/>
        </w:rPr>
        <w:lastRenderedPageBreak/>
        <w:t>Praktiske opgave</w:t>
      </w:r>
    </w:p>
    <w:p w14:paraId="60C8FA04" w14:textId="02AF33BF" w:rsidR="00D77075" w:rsidRDefault="00D77075" w:rsidP="00D77075">
      <w:r w:rsidRPr="00041AE2">
        <w:t xml:space="preserve">Du kan ikke trække denne opgave </w:t>
      </w:r>
      <w:r>
        <w:t xml:space="preserve">hvis du har trukket en </w:t>
      </w:r>
      <w:r w:rsidRPr="00C053F7">
        <w:rPr>
          <w:b/>
          <w:bCs/>
        </w:rPr>
        <w:t>varme</w:t>
      </w:r>
      <w:r>
        <w:t xml:space="preserve"> opgave i din port folie opgaven.</w:t>
      </w:r>
    </w:p>
    <w:p w14:paraId="192C4A51"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398A3303" w14:textId="77777777" w:rsidTr="00D77075">
        <w:tc>
          <w:tcPr>
            <w:tcW w:w="9628" w:type="dxa"/>
          </w:tcPr>
          <w:p w14:paraId="532BB741" w14:textId="77777777" w:rsidR="00D77075" w:rsidRDefault="00D77075" w:rsidP="00D77075">
            <w:pPr>
              <w:rPr>
                <w:b/>
                <w:bCs/>
                <w:sz w:val="28"/>
                <w:szCs w:val="28"/>
              </w:rPr>
            </w:pPr>
          </w:p>
          <w:p w14:paraId="4F220A6F" w14:textId="77777777" w:rsidR="00D77075" w:rsidRDefault="00D77075" w:rsidP="00D77075">
            <w:pPr>
              <w:rPr>
                <w:b/>
                <w:bCs/>
                <w:sz w:val="28"/>
                <w:szCs w:val="28"/>
              </w:rPr>
            </w:pPr>
            <w:r w:rsidRPr="00F60031">
              <w:rPr>
                <w:b/>
                <w:bCs/>
                <w:sz w:val="28"/>
                <w:szCs w:val="28"/>
              </w:rPr>
              <w:t xml:space="preserve">Varme opgave </w:t>
            </w:r>
            <w:r>
              <w:rPr>
                <w:b/>
                <w:bCs/>
                <w:sz w:val="28"/>
                <w:szCs w:val="28"/>
              </w:rPr>
              <w:t>3</w:t>
            </w:r>
            <w:r w:rsidRPr="00F60031">
              <w:rPr>
                <w:b/>
                <w:bCs/>
                <w:sz w:val="28"/>
                <w:szCs w:val="28"/>
              </w:rPr>
              <w:t>:</w:t>
            </w:r>
          </w:p>
          <w:p w14:paraId="67F72BA6" w14:textId="77777777" w:rsidR="00D77075" w:rsidRPr="00F60031" w:rsidRDefault="00D77075" w:rsidP="00D77075">
            <w:pPr>
              <w:rPr>
                <w:b/>
                <w:bCs/>
                <w:sz w:val="28"/>
                <w:szCs w:val="28"/>
              </w:rPr>
            </w:pPr>
          </w:p>
          <w:p w14:paraId="10526BA7" w14:textId="77777777" w:rsidR="00D77075" w:rsidRPr="00F86790" w:rsidRDefault="00D77075" w:rsidP="00D77075">
            <w:pPr>
              <w:rPr>
                <w:sz w:val="28"/>
                <w:szCs w:val="28"/>
              </w:rPr>
            </w:pPr>
            <w:r>
              <w:rPr>
                <w:sz w:val="28"/>
                <w:szCs w:val="28"/>
              </w:rPr>
              <w:t xml:space="preserve">Du skal samle fittings, </w:t>
            </w:r>
            <w:r w:rsidRPr="00F86790">
              <w:rPr>
                <w:sz w:val="28"/>
                <w:szCs w:val="28"/>
              </w:rPr>
              <w:t xml:space="preserve">ventiler </w:t>
            </w:r>
            <w:r>
              <w:rPr>
                <w:sz w:val="28"/>
                <w:szCs w:val="28"/>
              </w:rPr>
              <w:t>og komponenter til varmvandbeholderen på en varmeinstallation med en kedel.</w:t>
            </w:r>
          </w:p>
          <w:p w14:paraId="44F8B22B" w14:textId="77777777" w:rsidR="00D77075" w:rsidRPr="00631814" w:rsidRDefault="00D77075" w:rsidP="007632FB">
            <w:pPr>
              <w:pStyle w:val="Listeafsnit"/>
              <w:numPr>
                <w:ilvl w:val="0"/>
                <w:numId w:val="17"/>
              </w:numPr>
              <w:spacing w:before="0" w:line="360" w:lineRule="auto"/>
              <w:rPr>
                <w:sz w:val="28"/>
                <w:szCs w:val="28"/>
              </w:rPr>
            </w:pPr>
            <w:r w:rsidRPr="00631814">
              <w:rPr>
                <w:sz w:val="28"/>
                <w:szCs w:val="28"/>
              </w:rPr>
              <w:t>Komponenterne skal samles i den korrekte rækkefølge.</w:t>
            </w:r>
          </w:p>
          <w:p w14:paraId="13D806EC" w14:textId="77777777" w:rsidR="00D77075" w:rsidRPr="00631814" w:rsidRDefault="00D77075" w:rsidP="007632FB">
            <w:pPr>
              <w:pStyle w:val="Listeafsnit"/>
              <w:numPr>
                <w:ilvl w:val="0"/>
                <w:numId w:val="17"/>
              </w:numPr>
              <w:spacing w:before="0" w:line="360" w:lineRule="auto"/>
              <w:rPr>
                <w:sz w:val="28"/>
                <w:szCs w:val="28"/>
              </w:rPr>
            </w:pPr>
            <w:r w:rsidRPr="00631814">
              <w:rPr>
                <w:sz w:val="28"/>
                <w:szCs w:val="28"/>
              </w:rPr>
              <w:t xml:space="preserve">Demonstrer hvordan de enkelte komponenter virker og deres funktion </w:t>
            </w:r>
          </w:p>
          <w:p w14:paraId="618E4368" w14:textId="77777777" w:rsidR="00D77075" w:rsidRPr="00631814" w:rsidRDefault="00D77075" w:rsidP="007632FB">
            <w:pPr>
              <w:pStyle w:val="Listeafsnit"/>
              <w:numPr>
                <w:ilvl w:val="0"/>
                <w:numId w:val="17"/>
              </w:numPr>
              <w:spacing w:before="0" w:line="360" w:lineRule="auto"/>
            </w:pPr>
            <w:r w:rsidRPr="00631814">
              <w:rPr>
                <w:sz w:val="28"/>
                <w:szCs w:val="28"/>
              </w:rPr>
              <w:t>Demonstrer hvordan temperaturen i varmtvandsbeholderen bliver reguleret.</w:t>
            </w:r>
          </w:p>
          <w:p w14:paraId="29BCC50C" w14:textId="77777777" w:rsidR="00D77075" w:rsidRPr="00631814" w:rsidRDefault="00D77075" w:rsidP="007632FB">
            <w:pPr>
              <w:pStyle w:val="Listeafsnit"/>
              <w:numPr>
                <w:ilvl w:val="0"/>
                <w:numId w:val="17"/>
              </w:numPr>
              <w:spacing w:before="0" w:line="360" w:lineRule="auto"/>
            </w:pPr>
            <w:r w:rsidRPr="00631814">
              <w:rPr>
                <w:sz w:val="28"/>
                <w:szCs w:val="28"/>
              </w:rPr>
              <w:t>Du skal udføre arbejdsopgaverne sikkerheds- og miljømæssigt forsvarligt i henhold til gældende regler.</w:t>
            </w:r>
          </w:p>
          <w:p w14:paraId="49E03626" w14:textId="77777777" w:rsidR="00D77075" w:rsidRDefault="00D77075" w:rsidP="00D77075">
            <w:pPr>
              <w:rPr>
                <w:b/>
                <w:bCs/>
                <w:sz w:val="28"/>
                <w:szCs w:val="28"/>
              </w:rPr>
            </w:pPr>
          </w:p>
        </w:tc>
      </w:tr>
    </w:tbl>
    <w:p w14:paraId="05D3C074" w14:textId="77777777" w:rsidR="00D77075" w:rsidRDefault="00D77075" w:rsidP="00D77075">
      <w:pPr>
        <w:rPr>
          <w:b/>
          <w:bCs/>
          <w:sz w:val="28"/>
          <w:szCs w:val="28"/>
        </w:rPr>
      </w:pPr>
    </w:p>
    <w:p w14:paraId="278AC4C2" w14:textId="77777777" w:rsidR="00D77075" w:rsidRPr="00E01B4A" w:rsidRDefault="00D77075" w:rsidP="00D77075">
      <w:pPr>
        <w:pStyle w:val="Listeafsnit"/>
        <w:spacing w:after="0" w:line="360" w:lineRule="auto"/>
        <w:ind w:left="714"/>
      </w:pPr>
    </w:p>
    <w:p w14:paraId="11AB1D2C" w14:textId="77777777" w:rsidR="00D77075" w:rsidRPr="00E01B4A" w:rsidRDefault="00D77075" w:rsidP="00D77075">
      <w:pPr>
        <w:pStyle w:val="Listeafsnit"/>
        <w:spacing w:after="0" w:line="360" w:lineRule="auto"/>
        <w:ind w:left="714"/>
      </w:pPr>
    </w:p>
    <w:p w14:paraId="6C8ADA87" w14:textId="77777777" w:rsidR="00D77075" w:rsidRDefault="00D77075" w:rsidP="00D77075">
      <w:r w:rsidRPr="008E51E3">
        <w:t>Du vil blive bedømt på om du kan</w:t>
      </w:r>
      <w:r>
        <w:t>:</w:t>
      </w:r>
    </w:p>
    <w:p w14:paraId="25EE5A11" w14:textId="77777777" w:rsidR="00D77075" w:rsidRPr="008E51E3" w:rsidRDefault="00D77075" w:rsidP="007632FB">
      <w:pPr>
        <w:pStyle w:val="Listeafsnit"/>
        <w:numPr>
          <w:ilvl w:val="0"/>
          <w:numId w:val="16"/>
        </w:numPr>
        <w:spacing w:before="0" w:after="160" w:line="259" w:lineRule="auto"/>
      </w:pPr>
      <w:r w:rsidRPr="008E51E3">
        <w:t>Du skal samle fittings, ventiler og komponenter til varmvandbeholderen til en varmeinstallation med en kedel.</w:t>
      </w:r>
    </w:p>
    <w:p w14:paraId="4401FCBE" w14:textId="77777777" w:rsidR="00D77075" w:rsidRPr="008E51E3" w:rsidRDefault="00D77075" w:rsidP="007632FB">
      <w:pPr>
        <w:pStyle w:val="Listeafsnit"/>
        <w:numPr>
          <w:ilvl w:val="0"/>
          <w:numId w:val="16"/>
        </w:numPr>
        <w:spacing w:before="0" w:after="160" w:line="259" w:lineRule="auto"/>
      </w:pPr>
      <w:r w:rsidRPr="008E51E3">
        <w:t>Komponenterne skal samles i den korrekte rækkefølge.</w:t>
      </w:r>
    </w:p>
    <w:p w14:paraId="1B49D234" w14:textId="77777777" w:rsidR="00D77075" w:rsidRPr="008E51E3" w:rsidRDefault="00D77075" w:rsidP="007632FB">
      <w:pPr>
        <w:pStyle w:val="Listeafsnit"/>
        <w:numPr>
          <w:ilvl w:val="0"/>
          <w:numId w:val="16"/>
        </w:numPr>
        <w:spacing w:before="0" w:after="160" w:line="259" w:lineRule="auto"/>
      </w:pPr>
      <w:r w:rsidRPr="008E51E3">
        <w:t xml:space="preserve">Demonstrer hvordan de enkelte komponenter virker og deres funktion </w:t>
      </w:r>
    </w:p>
    <w:p w14:paraId="7A11CBCF" w14:textId="77777777" w:rsidR="00D77075" w:rsidRDefault="00D77075" w:rsidP="007632FB">
      <w:pPr>
        <w:pStyle w:val="Listeafsnit"/>
        <w:numPr>
          <w:ilvl w:val="0"/>
          <w:numId w:val="16"/>
        </w:numPr>
        <w:spacing w:before="0" w:after="160" w:line="259" w:lineRule="auto"/>
      </w:pPr>
      <w:r w:rsidRPr="008E51E3">
        <w:t>Demonstrer hvordan temperaturen i varmtvandsbeholderen bliver reguleret.</w:t>
      </w:r>
    </w:p>
    <w:p w14:paraId="17C4C9E0" w14:textId="77777777" w:rsidR="00D77075" w:rsidRPr="00631814" w:rsidRDefault="00D77075" w:rsidP="007632FB">
      <w:pPr>
        <w:pStyle w:val="Listeafsnit"/>
        <w:numPr>
          <w:ilvl w:val="0"/>
          <w:numId w:val="16"/>
        </w:numPr>
        <w:spacing w:before="0" w:after="160" w:line="259" w:lineRule="auto"/>
      </w:pPr>
      <w:r w:rsidRPr="00631814">
        <w:t>Om du kan udføre dine arbejdsopgaverne sikkerheds- og miljømæssigt forsvarligt i henhold til gældende regler.</w:t>
      </w:r>
    </w:p>
    <w:p w14:paraId="73814BA5" w14:textId="77777777" w:rsidR="00D77075" w:rsidRPr="008E51E3" w:rsidRDefault="00D77075" w:rsidP="00D77075">
      <w:pPr>
        <w:pStyle w:val="Listeafsnit"/>
      </w:pPr>
    </w:p>
    <w:p w14:paraId="423FFEC3" w14:textId="77777777" w:rsidR="00D77075" w:rsidRDefault="00D77075" w:rsidP="00D77075">
      <w:pPr>
        <w:rPr>
          <w:rFonts w:asciiTheme="majorHAnsi" w:eastAsiaTheme="majorEastAsia" w:hAnsiTheme="majorHAnsi" w:cstheme="majorBidi"/>
          <w:b/>
          <w:bCs/>
          <w:color w:val="77972F" w:themeColor="accent1" w:themeShade="BF"/>
          <w:sz w:val="32"/>
          <w:szCs w:val="32"/>
        </w:rPr>
      </w:pPr>
      <w:r>
        <w:rPr>
          <w:b/>
          <w:bCs/>
        </w:rPr>
        <w:br w:type="page"/>
      </w:r>
    </w:p>
    <w:p w14:paraId="2C1D6891" w14:textId="77777777" w:rsidR="00D77075" w:rsidRDefault="00D77075" w:rsidP="00D77075">
      <w:pPr>
        <w:rPr>
          <w:b/>
          <w:bCs/>
          <w:i/>
          <w:iCs/>
          <w:sz w:val="32"/>
          <w:szCs w:val="32"/>
        </w:rPr>
      </w:pPr>
      <w:r>
        <w:rPr>
          <w:b/>
          <w:bCs/>
          <w:i/>
          <w:iCs/>
          <w:sz w:val="32"/>
          <w:szCs w:val="32"/>
        </w:rPr>
        <w:lastRenderedPageBreak/>
        <w:t>Praktiske opgave</w:t>
      </w:r>
    </w:p>
    <w:p w14:paraId="7F414176" w14:textId="1660DD9D" w:rsidR="00D77075" w:rsidRDefault="00D77075" w:rsidP="00D77075">
      <w:r w:rsidRPr="00041AE2">
        <w:t xml:space="preserve">Du kan ikke trække denne opgave </w:t>
      </w:r>
      <w:r>
        <w:t xml:space="preserve">hvis du har trukket en </w:t>
      </w:r>
      <w:r w:rsidRPr="00C053F7">
        <w:rPr>
          <w:b/>
          <w:bCs/>
        </w:rPr>
        <w:t xml:space="preserve">blik </w:t>
      </w:r>
      <w:r>
        <w:t>opgave i din port folie opgaven.</w:t>
      </w:r>
    </w:p>
    <w:p w14:paraId="05795451"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4D21C6F1" w14:textId="77777777" w:rsidTr="00D77075">
        <w:tc>
          <w:tcPr>
            <w:tcW w:w="9628" w:type="dxa"/>
          </w:tcPr>
          <w:p w14:paraId="1AA45210" w14:textId="77777777" w:rsidR="00D77075" w:rsidRDefault="00D77075" w:rsidP="00D77075">
            <w:pPr>
              <w:rPr>
                <w:b/>
                <w:bCs/>
                <w:sz w:val="28"/>
                <w:szCs w:val="28"/>
              </w:rPr>
            </w:pPr>
          </w:p>
          <w:p w14:paraId="2CECF0DA" w14:textId="77777777" w:rsidR="00D77075" w:rsidRDefault="00D77075" w:rsidP="00D77075">
            <w:pPr>
              <w:rPr>
                <w:b/>
                <w:bCs/>
                <w:sz w:val="28"/>
                <w:szCs w:val="28"/>
              </w:rPr>
            </w:pPr>
            <w:r w:rsidRPr="00C258F4">
              <w:rPr>
                <w:b/>
                <w:bCs/>
                <w:sz w:val="28"/>
                <w:szCs w:val="28"/>
              </w:rPr>
              <w:t>Blik opgave 1</w:t>
            </w:r>
            <w:r>
              <w:rPr>
                <w:b/>
                <w:bCs/>
                <w:sz w:val="28"/>
                <w:szCs w:val="28"/>
              </w:rPr>
              <w:t>:</w:t>
            </w:r>
          </w:p>
          <w:p w14:paraId="18E0A826" w14:textId="77777777" w:rsidR="00D77075" w:rsidRPr="00C258F4" w:rsidRDefault="00D77075" w:rsidP="00D77075">
            <w:pPr>
              <w:rPr>
                <w:b/>
                <w:bCs/>
                <w:sz w:val="28"/>
                <w:szCs w:val="28"/>
              </w:rPr>
            </w:pPr>
          </w:p>
          <w:p w14:paraId="7D9F822F" w14:textId="77777777" w:rsidR="00D77075" w:rsidRDefault="00D77075" w:rsidP="00D77075">
            <w:pPr>
              <w:rPr>
                <w:sz w:val="28"/>
                <w:szCs w:val="28"/>
              </w:rPr>
            </w:pPr>
            <w:r>
              <w:rPr>
                <w:sz w:val="28"/>
                <w:szCs w:val="28"/>
              </w:rPr>
              <w:t>Du skal demonstrere hvordan man oplægger et skifertag.</w:t>
            </w:r>
          </w:p>
          <w:p w14:paraId="6B5230BE" w14:textId="77777777" w:rsidR="00D77075" w:rsidRPr="00C977C5" w:rsidRDefault="00D77075" w:rsidP="007632FB">
            <w:pPr>
              <w:pStyle w:val="Listeafsnit"/>
              <w:numPr>
                <w:ilvl w:val="0"/>
                <w:numId w:val="3"/>
              </w:numPr>
              <w:spacing w:before="0" w:line="360" w:lineRule="auto"/>
              <w:rPr>
                <w:sz w:val="28"/>
                <w:szCs w:val="28"/>
              </w:rPr>
            </w:pPr>
            <w:r>
              <w:rPr>
                <w:sz w:val="28"/>
                <w:szCs w:val="28"/>
              </w:rPr>
              <w:t xml:space="preserve">Demonstrer fremgangsmåden ved </w:t>
            </w:r>
            <w:r w:rsidRPr="00C977C5">
              <w:rPr>
                <w:sz w:val="28"/>
                <w:szCs w:val="28"/>
              </w:rPr>
              <w:t>oplægningen af et skifertag på et parcelhus.</w:t>
            </w:r>
          </w:p>
          <w:p w14:paraId="4B24E9FA" w14:textId="77777777" w:rsidR="00D77075" w:rsidRPr="002D7531" w:rsidRDefault="00D77075" w:rsidP="007632FB">
            <w:pPr>
              <w:pStyle w:val="Listeafsnit"/>
              <w:numPr>
                <w:ilvl w:val="0"/>
                <w:numId w:val="3"/>
              </w:numPr>
              <w:spacing w:before="0" w:line="360" w:lineRule="auto"/>
              <w:rPr>
                <w:sz w:val="28"/>
                <w:szCs w:val="28"/>
              </w:rPr>
            </w:pPr>
            <w:r>
              <w:rPr>
                <w:sz w:val="28"/>
                <w:szCs w:val="28"/>
              </w:rPr>
              <w:t>Demonstrer h</w:t>
            </w:r>
            <w:r w:rsidRPr="002D7531">
              <w:rPr>
                <w:sz w:val="28"/>
                <w:szCs w:val="28"/>
              </w:rPr>
              <w:t xml:space="preserve">vordan skifertaget afsluttes i bunden, </w:t>
            </w:r>
            <w:r>
              <w:rPr>
                <w:sz w:val="28"/>
                <w:szCs w:val="28"/>
              </w:rPr>
              <w:t>i siderne og foroven.</w:t>
            </w:r>
          </w:p>
          <w:p w14:paraId="6230E686" w14:textId="77777777" w:rsidR="00D77075" w:rsidRDefault="00D77075" w:rsidP="007632FB">
            <w:pPr>
              <w:pStyle w:val="Listeafsnit"/>
              <w:numPr>
                <w:ilvl w:val="0"/>
                <w:numId w:val="3"/>
              </w:numPr>
              <w:spacing w:before="0" w:line="360" w:lineRule="auto"/>
              <w:rPr>
                <w:sz w:val="28"/>
                <w:szCs w:val="28"/>
              </w:rPr>
            </w:pPr>
            <w:r>
              <w:rPr>
                <w:sz w:val="28"/>
                <w:szCs w:val="28"/>
              </w:rPr>
              <w:t>Demonstrer h</w:t>
            </w:r>
            <w:r w:rsidRPr="002D7531">
              <w:rPr>
                <w:sz w:val="28"/>
                <w:szCs w:val="28"/>
              </w:rPr>
              <w:t xml:space="preserve">vilke materialer der anvendes </w:t>
            </w:r>
            <w:r>
              <w:rPr>
                <w:sz w:val="28"/>
                <w:szCs w:val="28"/>
              </w:rPr>
              <w:t>til inddækning af et skifertag.</w:t>
            </w:r>
          </w:p>
          <w:p w14:paraId="09088032" w14:textId="77777777" w:rsidR="00D77075" w:rsidRPr="00C258F4" w:rsidRDefault="00D77075" w:rsidP="007632FB">
            <w:pPr>
              <w:pStyle w:val="Listeafsnit"/>
              <w:numPr>
                <w:ilvl w:val="0"/>
                <w:numId w:val="3"/>
              </w:numPr>
              <w:spacing w:before="0" w:line="360" w:lineRule="auto"/>
              <w:rPr>
                <w:sz w:val="28"/>
                <w:szCs w:val="28"/>
              </w:rPr>
            </w:pPr>
            <w:r w:rsidRPr="008A1EF1">
              <w:rPr>
                <w:sz w:val="28"/>
                <w:szCs w:val="28"/>
              </w:rPr>
              <w:t>Du skal udføre arbejdsopgaverne sikkerheds- og miljømæssigt forsvarligt i henhold til gældende regler.</w:t>
            </w:r>
          </w:p>
          <w:p w14:paraId="262AA5A7" w14:textId="77777777" w:rsidR="00D77075" w:rsidRDefault="00D77075" w:rsidP="00D77075"/>
        </w:tc>
      </w:tr>
    </w:tbl>
    <w:p w14:paraId="23D9EC23" w14:textId="77777777" w:rsidR="00D77075" w:rsidRDefault="00D77075" w:rsidP="00D77075"/>
    <w:p w14:paraId="7A44B35B" w14:textId="77777777" w:rsidR="00D77075" w:rsidRDefault="00D77075" w:rsidP="00D77075"/>
    <w:p w14:paraId="38A1B68D" w14:textId="77777777" w:rsidR="00D77075" w:rsidRPr="008E51E3" w:rsidRDefault="00D77075" w:rsidP="00D77075"/>
    <w:p w14:paraId="2EE508E1" w14:textId="77777777" w:rsidR="00D77075" w:rsidRDefault="00D77075" w:rsidP="00D77075">
      <w:r w:rsidRPr="008E51E3">
        <w:t>Du vil blive bedømt på om du kan</w:t>
      </w:r>
      <w:r>
        <w:t>:</w:t>
      </w:r>
    </w:p>
    <w:p w14:paraId="2392686C" w14:textId="77777777" w:rsidR="00D77075" w:rsidRDefault="00D77075" w:rsidP="007632FB">
      <w:pPr>
        <w:pStyle w:val="Listeafsnit"/>
        <w:numPr>
          <w:ilvl w:val="0"/>
          <w:numId w:val="18"/>
        </w:numPr>
        <w:spacing w:before="0" w:after="160" w:line="259" w:lineRule="auto"/>
      </w:pPr>
      <w:r>
        <w:t xml:space="preserve">Vise hvordan man starter på et nyt skiffertag. Hvad er det første man gør. </w:t>
      </w:r>
    </w:p>
    <w:p w14:paraId="42BCB20E" w14:textId="77777777" w:rsidR="00D77075" w:rsidRPr="008E51E3" w:rsidRDefault="00D77075" w:rsidP="007632FB">
      <w:pPr>
        <w:pStyle w:val="Listeafsnit"/>
        <w:numPr>
          <w:ilvl w:val="0"/>
          <w:numId w:val="18"/>
        </w:numPr>
        <w:spacing w:before="0" w:after="160" w:line="259" w:lineRule="auto"/>
      </w:pPr>
      <w:r>
        <w:t xml:space="preserve">Vise og forklare </w:t>
      </w:r>
      <w:r w:rsidRPr="008E51E3">
        <w:t xml:space="preserve">hvordan </w:t>
      </w:r>
      <w:r>
        <w:t>de første skifersten bliver lagt i bunden og hvordan skifertaget skal afsluttes i siderne</w:t>
      </w:r>
      <w:r w:rsidRPr="008E51E3">
        <w:t>.</w:t>
      </w:r>
    </w:p>
    <w:p w14:paraId="5C078D1D" w14:textId="77777777" w:rsidR="00D77075" w:rsidRPr="008E51E3" w:rsidRDefault="00D77075" w:rsidP="007632FB">
      <w:pPr>
        <w:pStyle w:val="Listeafsnit"/>
        <w:numPr>
          <w:ilvl w:val="0"/>
          <w:numId w:val="18"/>
        </w:numPr>
        <w:spacing w:before="0" w:after="160" w:line="259" w:lineRule="auto"/>
      </w:pPr>
      <w:r>
        <w:t xml:space="preserve">Forklare og vise hvordan man </w:t>
      </w:r>
      <w:r w:rsidRPr="008E51E3">
        <w:t xml:space="preserve">lægger </w:t>
      </w:r>
      <w:r>
        <w:t>skiffer på et nyt tag.</w:t>
      </w:r>
    </w:p>
    <w:p w14:paraId="28BD7D0F" w14:textId="77777777" w:rsidR="00D77075" w:rsidRDefault="00D77075" w:rsidP="007632FB">
      <w:pPr>
        <w:pStyle w:val="Listeafsnit"/>
        <w:numPr>
          <w:ilvl w:val="0"/>
          <w:numId w:val="18"/>
        </w:numPr>
        <w:spacing w:before="0" w:after="160" w:line="259" w:lineRule="auto"/>
      </w:pPr>
      <w:r w:rsidRPr="008E51E3">
        <w:t>Vis</w:t>
      </w:r>
      <w:r>
        <w:t>e</w:t>
      </w:r>
      <w:r w:rsidRPr="008E51E3">
        <w:t xml:space="preserve"> </w:t>
      </w:r>
      <w:r>
        <w:t xml:space="preserve">og forklare </w:t>
      </w:r>
      <w:r w:rsidRPr="008E51E3">
        <w:t>hvilke materialer der anvendes til inddækning af et skifertag</w:t>
      </w:r>
      <w:r>
        <w:t xml:space="preserve"> og hvad de skal bruges til.</w:t>
      </w:r>
      <w:r w:rsidRPr="008E51E3">
        <w:t xml:space="preserve"> </w:t>
      </w:r>
    </w:p>
    <w:p w14:paraId="08737508" w14:textId="77777777" w:rsidR="00D77075" w:rsidRPr="00631814" w:rsidRDefault="00D77075" w:rsidP="007632FB">
      <w:pPr>
        <w:pStyle w:val="Listeafsnit"/>
        <w:numPr>
          <w:ilvl w:val="0"/>
          <w:numId w:val="18"/>
        </w:numPr>
        <w:spacing w:before="0" w:after="160" w:line="259" w:lineRule="auto"/>
      </w:pPr>
      <w:r w:rsidRPr="00631814">
        <w:t>Om du kan udføre dine arbejdsopgaverne sikkerheds- og miljømæssigt forsvarligt i henhold til gældende regler.</w:t>
      </w:r>
    </w:p>
    <w:p w14:paraId="505D5972" w14:textId="77777777" w:rsidR="00D77075" w:rsidRPr="008E51E3" w:rsidRDefault="00D77075" w:rsidP="00D77075">
      <w:pPr>
        <w:pStyle w:val="Listeafsnit"/>
      </w:pPr>
    </w:p>
    <w:p w14:paraId="283D4454" w14:textId="77777777" w:rsidR="00D77075" w:rsidRDefault="00D77075" w:rsidP="00D77075">
      <w:pPr>
        <w:rPr>
          <w:b/>
          <w:bCs/>
          <w:sz w:val="28"/>
          <w:szCs w:val="28"/>
        </w:rPr>
      </w:pPr>
      <w:r>
        <w:rPr>
          <w:b/>
          <w:bCs/>
          <w:sz w:val="28"/>
          <w:szCs w:val="28"/>
        </w:rPr>
        <w:br w:type="page"/>
      </w:r>
    </w:p>
    <w:p w14:paraId="51732328" w14:textId="77777777" w:rsidR="00D77075" w:rsidRDefault="00D77075" w:rsidP="00D77075">
      <w:pPr>
        <w:rPr>
          <w:b/>
          <w:bCs/>
          <w:i/>
          <w:iCs/>
          <w:sz w:val="32"/>
          <w:szCs w:val="32"/>
        </w:rPr>
      </w:pPr>
      <w:r>
        <w:rPr>
          <w:b/>
          <w:bCs/>
          <w:i/>
          <w:iCs/>
          <w:sz w:val="32"/>
          <w:szCs w:val="32"/>
        </w:rPr>
        <w:lastRenderedPageBreak/>
        <w:t>Praktiske opgave</w:t>
      </w:r>
    </w:p>
    <w:p w14:paraId="49188ACD" w14:textId="1D227E7F" w:rsidR="00D77075" w:rsidRDefault="00D77075" w:rsidP="00D77075">
      <w:r w:rsidRPr="00041AE2">
        <w:t xml:space="preserve">Du kan ikke trække denne opgave </w:t>
      </w:r>
      <w:r>
        <w:t xml:space="preserve">hvis du har trukket en </w:t>
      </w:r>
      <w:r w:rsidRPr="003E141C">
        <w:rPr>
          <w:b/>
          <w:bCs/>
        </w:rPr>
        <w:t>blik</w:t>
      </w:r>
      <w:r>
        <w:t xml:space="preserve"> opgave i din port folie opgaven.</w:t>
      </w:r>
    </w:p>
    <w:p w14:paraId="4D91A912"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1F84DC83" w14:textId="77777777" w:rsidTr="00D77075">
        <w:tc>
          <w:tcPr>
            <w:tcW w:w="9628" w:type="dxa"/>
          </w:tcPr>
          <w:p w14:paraId="68100622" w14:textId="77777777" w:rsidR="00D77075" w:rsidRDefault="00D77075" w:rsidP="00D77075">
            <w:pPr>
              <w:rPr>
                <w:b/>
                <w:sz w:val="28"/>
                <w:szCs w:val="28"/>
              </w:rPr>
            </w:pPr>
          </w:p>
          <w:p w14:paraId="49C82416" w14:textId="77777777" w:rsidR="00D77075" w:rsidRDefault="00D77075" w:rsidP="00D77075">
            <w:pPr>
              <w:rPr>
                <w:b/>
                <w:sz w:val="28"/>
                <w:szCs w:val="28"/>
              </w:rPr>
            </w:pPr>
            <w:r>
              <w:rPr>
                <w:b/>
                <w:sz w:val="28"/>
                <w:szCs w:val="28"/>
              </w:rPr>
              <w:t>Blik opgave 2:</w:t>
            </w:r>
          </w:p>
          <w:p w14:paraId="1E1D42C0" w14:textId="77777777" w:rsidR="00D77075" w:rsidRPr="002D7531" w:rsidRDefault="00D77075" w:rsidP="00D77075">
            <w:pPr>
              <w:rPr>
                <w:b/>
                <w:sz w:val="28"/>
                <w:szCs w:val="28"/>
              </w:rPr>
            </w:pPr>
          </w:p>
          <w:p w14:paraId="639682A9" w14:textId="77777777" w:rsidR="00D77075" w:rsidRDefault="00D77075" w:rsidP="00D77075">
            <w:pPr>
              <w:spacing w:line="360" w:lineRule="auto"/>
              <w:rPr>
                <w:sz w:val="28"/>
                <w:szCs w:val="28"/>
              </w:rPr>
            </w:pPr>
            <w:r>
              <w:rPr>
                <w:sz w:val="28"/>
                <w:szCs w:val="28"/>
              </w:rPr>
              <w:t>Du skal b</w:t>
            </w:r>
            <w:r w:rsidRPr="002D7531">
              <w:rPr>
                <w:sz w:val="28"/>
                <w:szCs w:val="28"/>
              </w:rPr>
              <w:t>eskriv</w:t>
            </w:r>
            <w:r>
              <w:rPr>
                <w:sz w:val="28"/>
                <w:szCs w:val="28"/>
              </w:rPr>
              <w:t>e</w:t>
            </w:r>
            <w:r w:rsidRPr="002D7531">
              <w:rPr>
                <w:sz w:val="28"/>
                <w:szCs w:val="28"/>
              </w:rPr>
              <w:t xml:space="preserve"> </w:t>
            </w:r>
            <w:r>
              <w:rPr>
                <w:sz w:val="28"/>
                <w:szCs w:val="28"/>
              </w:rPr>
              <w:t xml:space="preserve">funktionen og placeringen af del elementerne </w:t>
            </w:r>
            <w:r w:rsidRPr="002D7531">
              <w:rPr>
                <w:sz w:val="28"/>
                <w:szCs w:val="28"/>
              </w:rPr>
              <w:t xml:space="preserve">for blikkenslagerarbejdet på </w:t>
            </w:r>
            <w:r w:rsidR="000270C9" w:rsidRPr="002D7531">
              <w:rPr>
                <w:sz w:val="28"/>
                <w:szCs w:val="28"/>
              </w:rPr>
              <w:t>et typisk parcelhus</w:t>
            </w:r>
            <w:r w:rsidRPr="002D7531">
              <w:rPr>
                <w:sz w:val="28"/>
                <w:szCs w:val="28"/>
              </w:rPr>
              <w:t xml:space="preserve"> med tagrender og nedløb.</w:t>
            </w:r>
          </w:p>
          <w:p w14:paraId="201F6F1A" w14:textId="77777777" w:rsidR="00D77075" w:rsidRPr="00663642" w:rsidRDefault="00D77075" w:rsidP="007632FB">
            <w:pPr>
              <w:pStyle w:val="Listeafsnit"/>
              <w:numPr>
                <w:ilvl w:val="0"/>
                <w:numId w:val="13"/>
              </w:numPr>
              <w:spacing w:before="0" w:line="360" w:lineRule="auto"/>
              <w:rPr>
                <w:sz w:val="28"/>
                <w:szCs w:val="28"/>
              </w:rPr>
            </w:pPr>
            <w:r w:rsidRPr="00663642">
              <w:rPr>
                <w:sz w:val="28"/>
                <w:szCs w:val="28"/>
              </w:rPr>
              <w:t>Beskriv de forskellige materialetyper, der anvendes til fremstilling af tagrender og nedløb og deres samlingsmetoder.</w:t>
            </w:r>
          </w:p>
          <w:p w14:paraId="70F60CE3" w14:textId="77777777" w:rsidR="00D77075" w:rsidRDefault="00D77075" w:rsidP="007632FB">
            <w:pPr>
              <w:pStyle w:val="Listeafsnit"/>
              <w:numPr>
                <w:ilvl w:val="0"/>
                <w:numId w:val="13"/>
              </w:numPr>
              <w:spacing w:before="0" w:line="360" w:lineRule="auto"/>
              <w:rPr>
                <w:sz w:val="28"/>
                <w:szCs w:val="28"/>
              </w:rPr>
            </w:pPr>
            <w:r w:rsidRPr="00663642">
              <w:rPr>
                <w:sz w:val="28"/>
                <w:szCs w:val="28"/>
              </w:rPr>
              <w:t>Beskriv oplægningen af tagrender med rendejern.</w:t>
            </w:r>
          </w:p>
          <w:p w14:paraId="2A595581" w14:textId="77777777" w:rsidR="00D77075" w:rsidRPr="008A1EF1" w:rsidRDefault="00D77075" w:rsidP="007632FB">
            <w:pPr>
              <w:pStyle w:val="Listeafsnit"/>
              <w:numPr>
                <w:ilvl w:val="0"/>
                <w:numId w:val="13"/>
              </w:numPr>
              <w:spacing w:before="0"/>
              <w:rPr>
                <w:sz w:val="28"/>
                <w:szCs w:val="28"/>
              </w:rPr>
            </w:pPr>
            <w:r w:rsidRPr="008A1EF1">
              <w:rPr>
                <w:sz w:val="28"/>
                <w:szCs w:val="28"/>
              </w:rPr>
              <w:t>Du skal udføre arbejdsopgaverne sikkerheds- og miljømæssigt forsvarligt i henhold til gældende regler.</w:t>
            </w:r>
          </w:p>
          <w:p w14:paraId="40320536" w14:textId="77777777" w:rsidR="00D77075" w:rsidRPr="008A1EF1" w:rsidRDefault="00D77075" w:rsidP="00D77075">
            <w:pPr>
              <w:spacing w:line="360" w:lineRule="auto"/>
              <w:ind w:left="360"/>
              <w:rPr>
                <w:sz w:val="28"/>
                <w:szCs w:val="28"/>
              </w:rPr>
            </w:pPr>
          </w:p>
          <w:p w14:paraId="59FED02B" w14:textId="77777777" w:rsidR="00D77075" w:rsidRDefault="00D77075" w:rsidP="00D77075">
            <w:pPr>
              <w:rPr>
                <w:b/>
                <w:bCs/>
                <w:sz w:val="28"/>
                <w:szCs w:val="28"/>
              </w:rPr>
            </w:pPr>
          </w:p>
        </w:tc>
      </w:tr>
    </w:tbl>
    <w:p w14:paraId="470C4DBA" w14:textId="77777777" w:rsidR="00D77075" w:rsidRDefault="00D77075" w:rsidP="00D77075">
      <w:pPr>
        <w:rPr>
          <w:b/>
          <w:bCs/>
          <w:sz w:val="28"/>
          <w:szCs w:val="28"/>
        </w:rPr>
      </w:pPr>
    </w:p>
    <w:p w14:paraId="3E0EC4FE" w14:textId="77777777" w:rsidR="00D77075" w:rsidRDefault="00D77075" w:rsidP="00D77075">
      <w:pPr>
        <w:spacing w:after="0" w:line="360" w:lineRule="auto"/>
        <w:rPr>
          <w:sz w:val="28"/>
          <w:szCs w:val="28"/>
        </w:rPr>
      </w:pPr>
    </w:p>
    <w:p w14:paraId="57A817BE" w14:textId="77777777" w:rsidR="00D77075" w:rsidRDefault="00D77075" w:rsidP="00D77075">
      <w:pPr>
        <w:spacing w:after="0" w:line="360" w:lineRule="auto"/>
        <w:rPr>
          <w:sz w:val="28"/>
          <w:szCs w:val="28"/>
        </w:rPr>
      </w:pPr>
    </w:p>
    <w:p w14:paraId="66A3BB33" w14:textId="77777777" w:rsidR="00D77075" w:rsidRDefault="00D77075" w:rsidP="00D77075">
      <w:r w:rsidRPr="00D07DDC">
        <w:t>D</w:t>
      </w:r>
      <w:r>
        <w:t>u vil blive bedømt på om du kan:</w:t>
      </w:r>
    </w:p>
    <w:p w14:paraId="325171F0" w14:textId="77777777" w:rsidR="00D77075" w:rsidRDefault="00D77075" w:rsidP="007632FB">
      <w:pPr>
        <w:pStyle w:val="Listeafsnit"/>
        <w:numPr>
          <w:ilvl w:val="0"/>
          <w:numId w:val="14"/>
        </w:numPr>
        <w:spacing w:before="0" w:after="160" w:line="259" w:lineRule="auto"/>
      </w:pPr>
      <w:r>
        <w:t xml:space="preserve">Udvælge og benævne de forskellige dele til tagrende og nedløb der bruges til at sætte op på et parcelhus. </w:t>
      </w:r>
    </w:p>
    <w:p w14:paraId="798CD8EE" w14:textId="77777777" w:rsidR="00D77075" w:rsidRPr="00A2009A" w:rsidRDefault="00D77075" w:rsidP="007632FB">
      <w:pPr>
        <w:pStyle w:val="Listeafsnit"/>
        <w:numPr>
          <w:ilvl w:val="0"/>
          <w:numId w:val="11"/>
        </w:numPr>
        <w:spacing w:before="0" w:after="160" w:line="259" w:lineRule="auto"/>
      </w:pPr>
      <w:r w:rsidRPr="00A2009A">
        <w:t>Beskriv</w:t>
      </w:r>
      <w:r>
        <w:t>e</w:t>
      </w:r>
      <w:r w:rsidRPr="00A2009A">
        <w:t xml:space="preserve"> </w:t>
      </w:r>
      <w:r>
        <w:t>funktionerne</w:t>
      </w:r>
      <w:r w:rsidRPr="00A2009A">
        <w:t xml:space="preserve"> af </w:t>
      </w:r>
      <w:r>
        <w:t xml:space="preserve">alle de forskellige enkelte dele der kan anvendes til </w:t>
      </w:r>
      <w:r w:rsidRPr="00A2009A">
        <w:t>blikkenslagerarbejdet</w:t>
      </w:r>
      <w:r>
        <w:t xml:space="preserve"> på et almindeligt hus </w:t>
      </w:r>
      <w:r w:rsidRPr="00A2009A">
        <w:t>med tagrender</w:t>
      </w:r>
      <w:r>
        <w:t xml:space="preserve"> </w:t>
      </w:r>
      <w:r w:rsidRPr="00A2009A">
        <w:t>og nedløb.</w:t>
      </w:r>
    </w:p>
    <w:p w14:paraId="2B6B0D03" w14:textId="77777777" w:rsidR="00D77075" w:rsidRPr="00A2009A" w:rsidRDefault="00D77075" w:rsidP="007632FB">
      <w:pPr>
        <w:pStyle w:val="Listeafsnit"/>
        <w:numPr>
          <w:ilvl w:val="0"/>
          <w:numId w:val="11"/>
        </w:numPr>
        <w:spacing w:before="0" w:after="160" w:line="259" w:lineRule="auto"/>
      </w:pPr>
      <w:r>
        <w:t xml:space="preserve">Beskrive placeringerne </w:t>
      </w:r>
      <w:r w:rsidRPr="00A2009A">
        <w:t xml:space="preserve">af </w:t>
      </w:r>
      <w:r>
        <w:t xml:space="preserve">alle de forskellige enkelte dele der kan anvendes til </w:t>
      </w:r>
      <w:r w:rsidRPr="00A2009A">
        <w:t>blikkenslagerarbejdet</w:t>
      </w:r>
      <w:r>
        <w:t xml:space="preserve"> på et almindeligt hus </w:t>
      </w:r>
      <w:r w:rsidRPr="00A2009A">
        <w:t>med tagrender</w:t>
      </w:r>
      <w:r>
        <w:t xml:space="preserve"> </w:t>
      </w:r>
      <w:r w:rsidRPr="00A2009A">
        <w:t>og nedløb.</w:t>
      </w:r>
    </w:p>
    <w:p w14:paraId="44DEEAF4" w14:textId="77777777" w:rsidR="00D77075" w:rsidRDefault="00D77075" w:rsidP="007632FB">
      <w:pPr>
        <w:pStyle w:val="Listeafsnit"/>
        <w:numPr>
          <w:ilvl w:val="0"/>
          <w:numId w:val="11"/>
        </w:numPr>
        <w:spacing w:before="0" w:after="160" w:line="259" w:lineRule="auto"/>
      </w:pPr>
      <w:r>
        <w:t xml:space="preserve">Forklare hvordan man lægger </w:t>
      </w:r>
      <w:r w:rsidRPr="00A2009A">
        <w:t xml:space="preserve">rendejern </w:t>
      </w:r>
      <w:r>
        <w:t xml:space="preserve">og </w:t>
      </w:r>
      <w:r w:rsidRPr="00A2009A">
        <w:t xml:space="preserve">tagrender </w:t>
      </w:r>
      <w:r>
        <w:t>op på et parcelhus.</w:t>
      </w:r>
    </w:p>
    <w:p w14:paraId="36E87BB1" w14:textId="77777777" w:rsidR="00D77075" w:rsidRPr="00631814" w:rsidRDefault="00D77075" w:rsidP="007632FB">
      <w:pPr>
        <w:pStyle w:val="Listeafsnit"/>
        <w:numPr>
          <w:ilvl w:val="0"/>
          <w:numId w:val="11"/>
        </w:numPr>
        <w:spacing w:before="0" w:after="160" w:line="259" w:lineRule="auto"/>
      </w:pPr>
      <w:r w:rsidRPr="00631814">
        <w:t>Om du kan udføre dine arbejdsopgaverne sikkerheds- og miljømæssigt forsvarligt i henhold til gældende regler.</w:t>
      </w:r>
    </w:p>
    <w:p w14:paraId="0FDE021B" w14:textId="77777777" w:rsidR="00D77075" w:rsidRPr="00A2009A" w:rsidRDefault="00D77075" w:rsidP="00D77075">
      <w:pPr>
        <w:pStyle w:val="Listeafsnit"/>
      </w:pPr>
    </w:p>
    <w:p w14:paraId="53038040" w14:textId="77777777" w:rsidR="00D77075" w:rsidRDefault="00D77075" w:rsidP="00D77075">
      <w:r>
        <w:br w:type="page"/>
      </w:r>
    </w:p>
    <w:p w14:paraId="485C0B2A" w14:textId="77777777" w:rsidR="00D77075" w:rsidRDefault="00D77075" w:rsidP="00D77075">
      <w:pPr>
        <w:rPr>
          <w:b/>
          <w:bCs/>
          <w:i/>
          <w:iCs/>
          <w:sz w:val="32"/>
          <w:szCs w:val="32"/>
        </w:rPr>
      </w:pPr>
      <w:r>
        <w:rPr>
          <w:b/>
          <w:bCs/>
          <w:i/>
          <w:iCs/>
          <w:sz w:val="32"/>
          <w:szCs w:val="32"/>
        </w:rPr>
        <w:lastRenderedPageBreak/>
        <w:t>Praktiske opgave.</w:t>
      </w:r>
    </w:p>
    <w:p w14:paraId="0E252406" w14:textId="77777777" w:rsidR="00D77075" w:rsidRPr="00041AE2" w:rsidRDefault="00D77075" w:rsidP="00D77075"/>
    <w:tbl>
      <w:tblPr>
        <w:tblStyle w:val="Tabel-Gitte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9518"/>
      </w:tblGrid>
      <w:tr w:rsidR="00D77075" w14:paraId="18685275" w14:textId="77777777" w:rsidTr="00D77075">
        <w:tc>
          <w:tcPr>
            <w:tcW w:w="9628" w:type="dxa"/>
          </w:tcPr>
          <w:p w14:paraId="41E3C4E2" w14:textId="77777777" w:rsidR="00D77075" w:rsidRDefault="00D77075" w:rsidP="00D77075">
            <w:pPr>
              <w:rPr>
                <w:b/>
                <w:bCs/>
                <w:sz w:val="28"/>
                <w:szCs w:val="28"/>
              </w:rPr>
            </w:pPr>
          </w:p>
          <w:p w14:paraId="5A04EF9C" w14:textId="77777777" w:rsidR="00D77075" w:rsidRDefault="00D77075" w:rsidP="00D77075">
            <w:pPr>
              <w:rPr>
                <w:b/>
                <w:bCs/>
                <w:sz w:val="28"/>
                <w:szCs w:val="28"/>
              </w:rPr>
            </w:pPr>
            <w:r>
              <w:rPr>
                <w:b/>
                <w:bCs/>
                <w:sz w:val="28"/>
                <w:szCs w:val="28"/>
              </w:rPr>
              <w:t>Ventilation opgave 1:</w:t>
            </w:r>
          </w:p>
          <w:p w14:paraId="0A6927E4" w14:textId="77777777" w:rsidR="00D77075" w:rsidRPr="00C258F4" w:rsidRDefault="00D77075" w:rsidP="00D77075">
            <w:pPr>
              <w:rPr>
                <w:b/>
                <w:bCs/>
                <w:sz w:val="28"/>
                <w:szCs w:val="28"/>
              </w:rPr>
            </w:pPr>
          </w:p>
          <w:p w14:paraId="7F2BFEBC" w14:textId="77777777" w:rsidR="00D77075" w:rsidRPr="005476AB" w:rsidRDefault="00D77075" w:rsidP="007632FB">
            <w:pPr>
              <w:pStyle w:val="Listeafsnit"/>
              <w:numPr>
                <w:ilvl w:val="0"/>
                <w:numId w:val="12"/>
              </w:numPr>
              <w:spacing w:before="0"/>
              <w:rPr>
                <w:sz w:val="28"/>
                <w:szCs w:val="28"/>
              </w:rPr>
            </w:pPr>
            <w:r w:rsidRPr="005476AB">
              <w:rPr>
                <w:sz w:val="28"/>
                <w:szCs w:val="28"/>
              </w:rPr>
              <w:t>Du skal tage enkle målinger af luftstrømme i et klima- og ventilationssystem.</w:t>
            </w:r>
          </w:p>
          <w:p w14:paraId="55D8793E" w14:textId="77777777" w:rsidR="00D77075" w:rsidRPr="005476AB" w:rsidRDefault="00D77075" w:rsidP="007632FB">
            <w:pPr>
              <w:pStyle w:val="Listeafsnit"/>
              <w:numPr>
                <w:ilvl w:val="0"/>
                <w:numId w:val="12"/>
              </w:numPr>
              <w:spacing w:before="0"/>
              <w:rPr>
                <w:sz w:val="28"/>
                <w:szCs w:val="28"/>
              </w:rPr>
            </w:pPr>
            <w:r w:rsidRPr="005476AB">
              <w:rPr>
                <w:sz w:val="28"/>
                <w:szCs w:val="28"/>
              </w:rPr>
              <w:t>Du skal indregulere et klima- og ventilationssystem efter proportionalmetoden.</w:t>
            </w:r>
          </w:p>
          <w:p w14:paraId="1376143E" w14:textId="77777777" w:rsidR="00D77075" w:rsidRDefault="00D77075" w:rsidP="00D77075">
            <w:pPr>
              <w:pStyle w:val="Listeafsnit"/>
              <w:rPr>
                <w:b/>
                <w:bCs/>
                <w:sz w:val="28"/>
                <w:szCs w:val="28"/>
              </w:rPr>
            </w:pPr>
          </w:p>
          <w:p w14:paraId="33F3509C" w14:textId="77777777" w:rsidR="00D77075" w:rsidRPr="008A1EF1" w:rsidRDefault="00D77075" w:rsidP="00D77075">
            <w:pPr>
              <w:pStyle w:val="Listeafsnit"/>
              <w:rPr>
                <w:b/>
                <w:bCs/>
                <w:sz w:val="28"/>
                <w:szCs w:val="28"/>
              </w:rPr>
            </w:pPr>
          </w:p>
        </w:tc>
      </w:tr>
    </w:tbl>
    <w:p w14:paraId="7530078D" w14:textId="77777777" w:rsidR="00D77075" w:rsidRDefault="00D77075" w:rsidP="00D77075">
      <w:pPr>
        <w:rPr>
          <w:b/>
          <w:bCs/>
          <w:sz w:val="28"/>
          <w:szCs w:val="28"/>
        </w:rPr>
      </w:pPr>
    </w:p>
    <w:p w14:paraId="4E9E9D24" w14:textId="77777777" w:rsidR="00D77075" w:rsidRDefault="00D77075" w:rsidP="00D77075">
      <w:pPr>
        <w:rPr>
          <w:sz w:val="28"/>
          <w:szCs w:val="28"/>
        </w:rPr>
      </w:pPr>
    </w:p>
    <w:p w14:paraId="35FF3DBA" w14:textId="77777777" w:rsidR="00D77075" w:rsidRDefault="00D77075" w:rsidP="00D77075">
      <w:r w:rsidRPr="00D07DDC">
        <w:t>D</w:t>
      </w:r>
      <w:r>
        <w:t>u vil blive bedømt på om du kan:</w:t>
      </w:r>
    </w:p>
    <w:p w14:paraId="1BEFE5A2" w14:textId="77777777" w:rsidR="00D77075" w:rsidRPr="008A1EF1" w:rsidRDefault="00D77075" w:rsidP="007632FB">
      <w:pPr>
        <w:pStyle w:val="Listeafsnit"/>
        <w:numPr>
          <w:ilvl w:val="0"/>
          <w:numId w:val="19"/>
        </w:numPr>
        <w:spacing w:before="0" w:after="160" w:line="259" w:lineRule="auto"/>
      </w:pPr>
      <w:r w:rsidRPr="008A1EF1">
        <w:t>Tage enkle målinger af luftstrømme i et klima- og ventilationssystem.</w:t>
      </w:r>
    </w:p>
    <w:p w14:paraId="5D494241" w14:textId="77777777" w:rsidR="00D77075" w:rsidRPr="008A1EF1" w:rsidRDefault="00D77075" w:rsidP="007632FB">
      <w:pPr>
        <w:pStyle w:val="Listeafsnit"/>
        <w:numPr>
          <w:ilvl w:val="0"/>
          <w:numId w:val="19"/>
        </w:numPr>
        <w:spacing w:before="0" w:after="160" w:line="259" w:lineRule="auto"/>
      </w:pPr>
      <w:r w:rsidRPr="008A1EF1">
        <w:t>Indregulere et klima- og ventilationssystem efter proportionalmetoden.</w:t>
      </w:r>
    </w:p>
    <w:p w14:paraId="5E7F9F9D" w14:textId="77777777" w:rsidR="00D77075" w:rsidRDefault="00D77075" w:rsidP="007632FB">
      <w:pPr>
        <w:pStyle w:val="Listeafsnit"/>
        <w:numPr>
          <w:ilvl w:val="0"/>
          <w:numId w:val="19"/>
        </w:numPr>
        <w:spacing w:before="0" w:after="160" w:line="259" w:lineRule="auto"/>
      </w:pPr>
      <w:r>
        <w:t>F</w:t>
      </w:r>
      <w:r w:rsidRPr="008A1EF1">
        <w:t>orklare hvordan et klima- og ventilationssystem virker og hvordan det er bygget op.</w:t>
      </w:r>
    </w:p>
    <w:p w14:paraId="611B285E" w14:textId="77777777" w:rsidR="00D77075" w:rsidRPr="00631814" w:rsidRDefault="00D77075" w:rsidP="007632FB">
      <w:pPr>
        <w:pStyle w:val="Listeafsnit"/>
        <w:numPr>
          <w:ilvl w:val="0"/>
          <w:numId w:val="8"/>
        </w:numPr>
        <w:spacing w:before="0" w:after="160" w:line="259" w:lineRule="auto"/>
      </w:pPr>
      <w:r w:rsidRPr="00631814">
        <w:t>Om du kan udføre dine arbejdsopgaverne sikkerheds- og miljømæssigt forsvarligt i henhold til gældende regler.</w:t>
      </w:r>
    </w:p>
    <w:p w14:paraId="69E89249" w14:textId="77777777" w:rsidR="00D77075" w:rsidRPr="008A1EF1" w:rsidRDefault="00D77075" w:rsidP="00D77075"/>
    <w:p w14:paraId="1A40E931" w14:textId="77777777" w:rsidR="00D77075" w:rsidRPr="00F86790" w:rsidRDefault="00D77075" w:rsidP="00D77075"/>
    <w:p w14:paraId="473EBB24" w14:textId="77777777" w:rsidR="00D77075" w:rsidRDefault="00D77075" w:rsidP="00D77075">
      <w:pPr>
        <w:spacing w:after="0" w:line="360" w:lineRule="auto"/>
        <w:rPr>
          <w:sz w:val="28"/>
          <w:szCs w:val="28"/>
        </w:rPr>
        <w:sectPr w:rsidR="00D77075" w:rsidSect="00ED4ED8">
          <w:pgSz w:w="11906" w:h="16838"/>
          <w:pgMar w:top="1701" w:right="1134" w:bottom="1701" w:left="1134" w:header="708" w:footer="708" w:gutter="0"/>
          <w:cols w:space="708"/>
          <w:docGrid w:linePitch="360"/>
        </w:sectPr>
      </w:pPr>
    </w:p>
    <w:p w14:paraId="4C9E32B6" w14:textId="77777777" w:rsidR="002E5FEF" w:rsidRDefault="005B3239" w:rsidP="005B3239">
      <w:pPr>
        <w:pStyle w:val="Overskrift2"/>
      </w:pPr>
      <w:bookmarkStart w:id="33" w:name="_Toc47598718"/>
      <w:r>
        <w:lastRenderedPageBreak/>
        <w:t xml:space="preserve">Bilag </w:t>
      </w:r>
      <w:r w:rsidR="00D612F2">
        <w:t>4</w:t>
      </w:r>
      <w:r>
        <w:t xml:space="preserve">: </w:t>
      </w:r>
      <w:r w:rsidR="002E5FEF">
        <w:t>Teoriprøve</w:t>
      </w:r>
      <w:bookmarkEnd w:id="33"/>
    </w:p>
    <w:p w14:paraId="6C0C59C4" w14:textId="77777777" w:rsidR="002E5FEF" w:rsidRDefault="002E5FEF" w:rsidP="002E5FEF">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48CDAC41" wp14:editId="155606B8">
                <wp:simplePos x="0" y="0"/>
                <wp:positionH relativeFrom="margin">
                  <wp:align>left</wp:align>
                </wp:positionH>
                <wp:positionV relativeFrom="paragraph">
                  <wp:posOffset>222926</wp:posOffset>
                </wp:positionV>
                <wp:extent cx="4543425" cy="612251"/>
                <wp:effectExtent l="0" t="0" r="28575" b="1651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612251"/>
                        </a:xfrm>
                        <a:prstGeom prst="rect">
                          <a:avLst/>
                        </a:prstGeom>
                        <a:solidFill>
                          <a:srgbClr val="FFFFFF"/>
                        </a:solidFill>
                        <a:ln w="9525">
                          <a:solidFill>
                            <a:srgbClr val="000000"/>
                          </a:solidFill>
                          <a:miter lim="800000"/>
                          <a:headEnd/>
                          <a:tailEnd/>
                        </a:ln>
                      </wps:spPr>
                      <wps:txbx>
                        <w:txbxContent>
                          <w:p w14:paraId="3720659F" w14:textId="77777777" w:rsidR="002205DE" w:rsidRDefault="002205DE" w:rsidP="002E5FEF">
                            <w:pPr>
                              <w:pBdr>
                                <w:bottom w:val="single" w:sz="6" w:space="1" w:color="auto"/>
                              </w:pBdr>
                            </w:pPr>
                            <w:r>
                              <w:t>Dato:</w:t>
                            </w:r>
                          </w:p>
                          <w:p w14:paraId="70E74B1E" w14:textId="77777777" w:rsidR="002205DE" w:rsidRDefault="002205DE" w:rsidP="002E5FEF">
                            <w:pPr>
                              <w:pBdr>
                                <w:bottom w:val="single" w:sz="6" w:space="1" w:color="auto"/>
                              </w:pBdr>
                            </w:pPr>
                            <w:r>
                              <w:t>Elevens navn: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CDAC41" id="_x0000_t202" coordsize="21600,21600" o:spt="202" path="m,l,21600r21600,l21600,xe">
                <v:stroke joinstyle="miter"/>
                <v:path gradientshapeok="t" o:connecttype="rect"/>
              </v:shapetype>
              <v:shape id="Text Box 10" o:spid="_x0000_s1026" type="#_x0000_t202" style="position:absolute;margin-left:0;margin-top:17.55pt;width:357.75pt;height:48.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">
                <v:textbox>
                  <w:txbxContent>
                    <w:p w14:paraId="3720659F" w14:textId="77777777" w:rsidR="002205DE" w:rsidRDefault="002205DE" w:rsidP="002E5FEF">
                      <w:pPr>
                        <w:pBdr>
                          <w:bottom w:val="single" w:sz="6" w:space="1" w:color="auto"/>
                        </w:pBdr>
                      </w:pPr>
                      <w:r>
                        <w:t>Dato:</w:t>
                      </w:r>
                    </w:p>
                    <w:p w14:paraId="70E74B1E" w14:textId="77777777" w:rsidR="002205DE" w:rsidRDefault="002205DE" w:rsidP="002E5FEF">
                      <w:pPr>
                        <w:pBdr>
                          <w:bottom w:val="single" w:sz="6" w:space="1" w:color="auto"/>
                        </w:pBdr>
                      </w:pPr>
                      <w:r>
                        <w:t>Elevens navn:</w:t>
                      </w:r>
                    </w:p>
                  </w:txbxContent>
                </v:textbox>
                <w10:wrap anchorx="margin"/>
              </v:shape>
            </w:pict>
          </mc:Fallback>
        </mc:AlternateContent>
      </w:r>
    </w:p>
    <w:p w14:paraId="30DC9264" w14:textId="77777777" w:rsidR="002E5FEF" w:rsidRDefault="002E5FEF" w:rsidP="002E5FEF">
      <w:pPr>
        <w:rPr>
          <w:b/>
          <w:bCs/>
          <w:sz w:val="24"/>
          <w:szCs w:val="24"/>
          <w:u w:val="single"/>
        </w:rPr>
      </w:pPr>
    </w:p>
    <w:p w14:paraId="18E8C63F" w14:textId="77777777" w:rsidR="002E5FEF" w:rsidRDefault="002E5FEF" w:rsidP="002E5FEF">
      <w:pPr>
        <w:rPr>
          <w:b/>
          <w:bCs/>
          <w:sz w:val="24"/>
          <w:szCs w:val="24"/>
          <w:u w:val="single"/>
        </w:rPr>
      </w:pPr>
    </w:p>
    <w:p w14:paraId="350A100A" w14:textId="77777777" w:rsidR="002E5FEF" w:rsidRPr="00673336" w:rsidRDefault="002E5FEF" w:rsidP="002E5FEF">
      <w:pPr>
        <w:rPr>
          <w:b/>
          <w:bCs/>
          <w:sz w:val="24"/>
          <w:szCs w:val="24"/>
          <w:u w:val="single"/>
        </w:rPr>
      </w:pPr>
      <w:r w:rsidRPr="00673336">
        <w:rPr>
          <w:b/>
          <w:bCs/>
          <w:sz w:val="24"/>
          <w:szCs w:val="24"/>
          <w:u w:val="single"/>
        </w:rPr>
        <w:t>Teori prøve</w:t>
      </w:r>
    </w:p>
    <w:p w14:paraId="5E162F77" w14:textId="77777777" w:rsidR="002E5FEF" w:rsidRDefault="002E5FEF" w:rsidP="002E5FEF">
      <w:pPr>
        <w:spacing w:after="0" w:line="240" w:lineRule="auto"/>
        <w:rPr>
          <w:sz w:val="24"/>
          <w:szCs w:val="24"/>
        </w:rPr>
      </w:pPr>
      <w:r>
        <w:rPr>
          <w:sz w:val="24"/>
          <w:szCs w:val="24"/>
        </w:rPr>
        <w:t xml:space="preserve">Du har </w:t>
      </w:r>
      <w:r>
        <w:rPr>
          <w:b/>
          <w:sz w:val="24"/>
          <w:szCs w:val="24"/>
          <w:u w:val="single"/>
        </w:rPr>
        <w:t>60 minutter</w:t>
      </w:r>
      <w:r>
        <w:rPr>
          <w:sz w:val="24"/>
          <w:szCs w:val="24"/>
        </w:rPr>
        <w:t xml:space="preserve"> til prøven. </w:t>
      </w:r>
    </w:p>
    <w:p w14:paraId="1427CE49" w14:textId="77777777" w:rsidR="002E5FEF" w:rsidRDefault="002E5FEF" w:rsidP="002E5FEF">
      <w:pPr>
        <w:spacing w:after="0" w:line="240" w:lineRule="auto"/>
        <w:rPr>
          <w:sz w:val="24"/>
          <w:szCs w:val="24"/>
        </w:rPr>
      </w:pPr>
      <w:r>
        <w:rPr>
          <w:sz w:val="24"/>
          <w:szCs w:val="24"/>
        </w:rPr>
        <w:t xml:space="preserve">Du må bruge dine kompendier enten elektronisk eller i papirform samt egne notater til besvarelse af prøven. </w:t>
      </w:r>
    </w:p>
    <w:p w14:paraId="56218921" w14:textId="77777777" w:rsidR="002E5FEF" w:rsidRDefault="002E5FEF" w:rsidP="002E5FEF">
      <w:pPr>
        <w:spacing w:after="0" w:line="240" w:lineRule="auto"/>
        <w:rPr>
          <w:sz w:val="24"/>
          <w:szCs w:val="24"/>
        </w:rPr>
      </w:pPr>
      <w:r>
        <w:rPr>
          <w:sz w:val="24"/>
          <w:szCs w:val="24"/>
        </w:rPr>
        <w:t xml:space="preserve">Man skal med </w:t>
      </w:r>
      <w:r>
        <w:rPr>
          <w:b/>
          <w:sz w:val="24"/>
          <w:szCs w:val="24"/>
          <w:u w:val="single"/>
        </w:rPr>
        <w:t>kuglepen</w:t>
      </w:r>
      <w:r>
        <w:rPr>
          <w:sz w:val="24"/>
          <w:szCs w:val="24"/>
        </w:rPr>
        <w:t xml:space="preserve"> markere sine svar, på svararket, på denne side med et X ud for enten A., B. eller C. </w:t>
      </w:r>
    </w:p>
    <w:p w14:paraId="5F96A32F" w14:textId="77777777" w:rsidR="002E5FEF" w:rsidRDefault="002E5FEF" w:rsidP="002E5FEF">
      <w:pPr>
        <w:spacing w:after="0" w:line="240" w:lineRule="auto"/>
        <w:rPr>
          <w:sz w:val="24"/>
          <w:szCs w:val="24"/>
        </w:rPr>
      </w:pPr>
      <w:r>
        <w:rPr>
          <w:sz w:val="24"/>
          <w:szCs w:val="24"/>
        </w:rPr>
        <w:t xml:space="preserve">Hvis man fortryder et svar, markeres med en cirkel, det kryds der er det rigtige svar. </w:t>
      </w:r>
    </w:p>
    <w:p w14:paraId="30FF2701" w14:textId="77777777" w:rsidR="002E5FEF" w:rsidRDefault="002E5FEF" w:rsidP="002E5FEF">
      <w:pPr>
        <w:spacing w:after="0" w:line="240" w:lineRule="auto"/>
        <w:rPr>
          <w:sz w:val="24"/>
          <w:szCs w:val="24"/>
        </w:rPr>
      </w:pPr>
      <w:r w:rsidRPr="002E5FEF">
        <w:rPr>
          <w:noProof/>
          <w:sz w:val="24"/>
          <w:szCs w:val="24"/>
        </w:rPr>
        <mc:AlternateContent>
          <mc:Choice Requires="wps">
            <w:drawing>
              <wp:anchor distT="45720" distB="45720" distL="114300" distR="114300" simplePos="0" relativeHeight="251661312" behindDoc="0" locked="0" layoutInCell="1" allowOverlap="1" wp14:anchorId="204C70CD" wp14:editId="2F90258A">
                <wp:simplePos x="0" y="0"/>
                <wp:positionH relativeFrom="margin">
                  <wp:posOffset>-1255</wp:posOffset>
                </wp:positionH>
                <wp:positionV relativeFrom="paragraph">
                  <wp:posOffset>403334</wp:posOffset>
                </wp:positionV>
                <wp:extent cx="3419475" cy="5169267"/>
                <wp:effectExtent l="0" t="0" r="28575" b="1270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5169267"/>
                        </a:xfrm>
                        <a:prstGeom prst="rect">
                          <a:avLst/>
                        </a:prstGeom>
                        <a:solidFill>
                          <a:srgbClr val="FFFFFF"/>
                        </a:solidFill>
                        <a:ln w="9525">
                          <a:solidFill>
                            <a:srgbClr val="000000"/>
                          </a:solidFill>
                          <a:miter lim="800000"/>
                          <a:headEnd/>
                          <a:tailEnd/>
                        </a:ln>
                      </wps:spPr>
                      <wps:txbx>
                        <w:txbxContent>
                          <w:p w14:paraId="63B7FA5D" w14:textId="77777777" w:rsidR="002205DE" w:rsidRDefault="002205DE" w:rsidP="002E5FEF">
                            <w:pPr>
                              <w:tabs>
                                <w:tab w:val="left" w:pos="4111"/>
                              </w:tabs>
                              <w:spacing w:after="0" w:line="360" w:lineRule="auto"/>
                              <w:rPr>
                                <w:sz w:val="24"/>
                                <w:szCs w:val="24"/>
                              </w:rPr>
                            </w:pPr>
                            <w:r w:rsidRPr="004E7356">
                              <w:rPr>
                                <w:sz w:val="24"/>
                                <w:szCs w:val="24"/>
                              </w:rPr>
                              <w:t xml:space="preserve">Du vil blive bedømt </w:t>
                            </w:r>
                            <w:r>
                              <w:rPr>
                                <w:sz w:val="24"/>
                                <w:szCs w:val="24"/>
                              </w:rPr>
                              <w:t>din viden om</w:t>
                            </w:r>
                            <w:r w:rsidRPr="004E7356">
                              <w:rPr>
                                <w:sz w:val="24"/>
                                <w:szCs w:val="24"/>
                              </w:rPr>
                              <w:t xml:space="preserve">: </w:t>
                            </w:r>
                          </w:p>
                          <w:p w14:paraId="240CAFB5" w14:textId="77777777" w:rsidR="002205DE" w:rsidRPr="00DD6100" w:rsidRDefault="002205DE" w:rsidP="007632FB">
                            <w:pPr>
                              <w:pStyle w:val="Listeafsnit"/>
                              <w:numPr>
                                <w:ilvl w:val="0"/>
                                <w:numId w:val="46"/>
                              </w:numPr>
                              <w:tabs>
                                <w:tab w:val="left" w:pos="4820"/>
                                <w:tab w:val="left" w:pos="5387"/>
                              </w:tabs>
                              <w:spacing w:before="0" w:after="0" w:line="360" w:lineRule="auto"/>
                              <w:ind w:left="709" w:hanging="425"/>
                            </w:pPr>
                            <w:r w:rsidRPr="00DD6100">
                              <w:t>Vand og Afløb</w:t>
                            </w:r>
                          </w:p>
                          <w:p w14:paraId="15BD7824"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 xml:space="preserve">Varme </w:t>
                            </w:r>
                          </w:p>
                          <w:p w14:paraId="20B6B833"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Tyndplade</w:t>
                            </w:r>
                          </w:p>
                          <w:p w14:paraId="1CC53C12"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Tagdækning</w:t>
                            </w:r>
                          </w:p>
                          <w:p w14:paraId="559E3336"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Svejsning og rørbuk</w:t>
                            </w:r>
                            <w:r>
                              <w:t>ning</w:t>
                            </w:r>
                          </w:p>
                          <w:p w14:paraId="311F930F"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Ventilation</w:t>
                            </w:r>
                          </w:p>
                          <w:p w14:paraId="23596444"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 xml:space="preserve">El lære </w:t>
                            </w:r>
                          </w:p>
                          <w:p w14:paraId="376858EC"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Arbejdsmiljø</w:t>
                            </w:r>
                          </w:p>
                          <w:p w14:paraId="392835DE"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Bygningskonstruktioner</w:t>
                            </w:r>
                          </w:p>
                          <w:p w14:paraId="56A76136"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Kvalitetsbevidsthed</w:t>
                            </w:r>
                          </w:p>
                          <w:p w14:paraId="6E492D1B"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Arbejdspladsens indretning</w:t>
                            </w:r>
                          </w:p>
                          <w:p w14:paraId="08545282"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Informationsteknologi</w:t>
                            </w:r>
                          </w:p>
                          <w:p w14:paraId="25EDF5B5"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God service og kundepsykologi</w:t>
                            </w:r>
                            <w:r>
                              <w:t>.</w:t>
                            </w:r>
                          </w:p>
                          <w:p w14:paraId="34F7E83D" w14:textId="77777777" w:rsidR="002205DE" w:rsidRPr="002E5FEF" w:rsidRDefault="002205DE" w:rsidP="002E5FEF">
                            <w:pPr>
                              <w:rPr>
                                <w:b/>
                                <w:sz w:val="24"/>
                                <w:szCs w:val="24"/>
                              </w:rPr>
                            </w:pPr>
                            <w:r w:rsidRPr="002E5FEF">
                              <w:rPr>
                                <w:sz w:val="24"/>
                                <w:szCs w:val="24"/>
                              </w:rPr>
                              <w:t>Der skelnes mellem væsentlige og uvæsentlige mangler i opgaveløsningen. En væsentlig fejl er, hvis du ikke har den fornødne viden om sikkerhed og lovgivningsmæssige aspekter. En uvæsentlig fejl er hvis du udviser usikkerhed omkring perifere aspekter i opgaven.</w:t>
                            </w:r>
                            <w:r>
                              <w:rPr>
                                <w:sz w:val="24"/>
                                <w:szCs w:val="24"/>
                              </w:rPr>
                              <w:t xml:space="preserve"> Minimum 14 af spørgsmålene skal være besvaret korrekt.</w:t>
                            </w:r>
                          </w:p>
                          <w:p w14:paraId="25952A94" w14:textId="77777777" w:rsidR="002205DE" w:rsidRDefault="002205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C70CD" id="Tekstfelt 2" o:spid="_x0000_s1027" type="#_x0000_t202" style="position:absolute;margin-left:-.1pt;margin-top:31.75pt;width:269.25pt;height:407.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">
                <v:textbox>
                  <w:txbxContent>
                    <w:p w14:paraId="63B7FA5D" w14:textId="77777777" w:rsidR="002205DE" w:rsidRDefault="002205DE" w:rsidP="002E5FEF">
                      <w:pPr>
                        <w:tabs>
                          <w:tab w:val="left" w:pos="4111"/>
                        </w:tabs>
                        <w:spacing w:after="0" w:line="360" w:lineRule="auto"/>
                        <w:rPr>
                          <w:sz w:val="24"/>
                          <w:szCs w:val="24"/>
                        </w:rPr>
                      </w:pPr>
                      <w:r w:rsidRPr="004E7356">
                        <w:rPr>
                          <w:sz w:val="24"/>
                          <w:szCs w:val="24"/>
                        </w:rPr>
                        <w:t xml:space="preserve">Du vil blive bedømt </w:t>
                      </w:r>
                      <w:r>
                        <w:rPr>
                          <w:sz w:val="24"/>
                          <w:szCs w:val="24"/>
                        </w:rPr>
                        <w:t>din viden om</w:t>
                      </w:r>
                      <w:r w:rsidRPr="004E7356">
                        <w:rPr>
                          <w:sz w:val="24"/>
                          <w:szCs w:val="24"/>
                        </w:rPr>
                        <w:t xml:space="preserve">: </w:t>
                      </w:r>
                    </w:p>
                    <w:p w14:paraId="240CAFB5" w14:textId="77777777" w:rsidR="002205DE" w:rsidRPr="00DD6100" w:rsidRDefault="002205DE" w:rsidP="007632FB">
                      <w:pPr>
                        <w:pStyle w:val="Listeafsnit"/>
                        <w:numPr>
                          <w:ilvl w:val="0"/>
                          <w:numId w:val="46"/>
                        </w:numPr>
                        <w:tabs>
                          <w:tab w:val="left" w:pos="4820"/>
                          <w:tab w:val="left" w:pos="5387"/>
                        </w:tabs>
                        <w:spacing w:before="0" w:after="0" w:line="360" w:lineRule="auto"/>
                        <w:ind w:left="709" w:hanging="425"/>
                      </w:pPr>
                      <w:r w:rsidRPr="00DD6100">
                        <w:t>Vand og Afløb</w:t>
                      </w:r>
                    </w:p>
                    <w:p w14:paraId="15BD7824"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 xml:space="preserve">Varme </w:t>
                      </w:r>
                    </w:p>
                    <w:p w14:paraId="20B6B833"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Tyndplade</w:t>
                      </w:r>
                    </w:p>
                    <w:p w14:paraId="1CC53C12"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Tagdækning</w:t>
                      </w:r>
                    </w:p>
                    <w:p w14:paraId="559E3336"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Svejsning og rørbuk</w:t>
                      </w:r>
                      <w:r>
                        <w:t>ning</w:t>
                      </w:r>
                    </w:p>
                    <w:p w14:paraId="311F930F"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Ventilation</w:t>
                      </w:r>
                    </w:p>
                    <w:p w14:paraId="23596444"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 xml:space="preserve">El lære </w:t>
                      </w:r>
                    </w:p>
                    <w:p w14:paraId="376858EC"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Arbejdsmiljø</w:t>
                      </w:r>
                    </w:p>
                    <w:p w14:paraId="392835DE"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Bygningskonstruktioner</w:t>
                      </w:r>
                    </w:p>
                    <w:p w14:paraId="56A76136"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Kvalitetsbevidsthed</w:t>
                      </w:r>
                    </w:p>
                    <w:p w14:paraId="6E492D1B"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Arbejdspladsens indretning</w:t>
                      </w:r>
                    </w:p>
                    <w:p w14:paraId="08545282"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Informationsteknologi</w:t>
                      </w:r>
                    </w:p>
                    <w:p w14:paraId="25EDF5B5" w14:textId="77777777" w:rsidR="002205DE" w:rsidRPr="00DD6100" w:rsidRDefault="002205DE" w:rsidP="007632FB">
                      <w:pPr>
                        <w:pStyle w:val="Listeafsnit"/>
                        <w:numPr>
                          <w:ilvl w:val="0"/>
                          <w:numId w:val="46"/>
                        </w:numPr>
                        <w:tabs>
                          <w:tab w:val="left" w:pos="4820"/>
                          <w:tab w:val="left" w:pos="5245"/>
                          <w:tab w:val="left" w:pos="5387"/>
                        </w:tabs>
                        <w:spacing w:before="0" w:after="0" w:line="360" w:lineRule="auto"/>
                        <w:ind w:left="709" w:hanging="425"/>
                      </w:pPr>
                      <w:r w:rsidRPr="00DD6100">
                        <w:t>God service og kundepsykologi</w:t>
                      </w:r>
                      <w:r>
                        <w:t>.</w:t>
                      </w:r>
                    </w:p>
                    <w:p w14:paraId="34F7E83D" w14:textId="77777777" w:rsidR="002205DE" w:rsidRPr="002E5FEF" w:rsidRDefault="002205DE" w:rsidP="002E5FEF">
                      <w:pPr>
                        <w:rPr>
                          <w:b/>
                          <w:sz w:val="24"/>
                          <w:szCs w:val="24"/>
                        </w:rPr>
                      </w:pPr>
                      <w:r w:rsidRPr="002E5FEF">
                        <w:rPr>
                          <w:sz w:val="24"/>
                          <w:szCs w:val="24"/>
                        </w:rPr>
                        <w:t>Der skelnes mellem væsentlige og uvæsentlige mangler i opgaveløsningen. En væsentlig fejl er, hvis du ikke har den fornødne viden om sikkerhed og lovgivningsmæssige aspekter. En uvæsentlig fejl er hvis du udviser usikkerhed omkring perifere aspekter i opgaven.</w:t>
                      </w:r>
                      <w:r>
                        <w:rPr>
                          <w:sz w:val="24"/>
                          <w:szCs w:val="24"/>
                        </w:rPr>
                        <w:t xml:space="preserve"> Minimum 14 af spørgsmålene skal være besvaret korrekt.</w:t>
                      </w:r>
                    </w:p>
                    <w:p w14:paraId="25952A94" w14:textId="77777777" w:rsidR="002205DE" w:rsidRDefault="002205DE"/>
                  </w:txbxContent>
                </v:textbox>
                <w10:wrap type="square" anchorx="margin"/>
              </v:shape>
            </w:pict>
          </mc:Fallback>
        </mc:AlternateContent>
      </w:r>
      <w:r>
        <w:rPr>
          <w:sz w:val="24"/>
          <w:szCs w:val="24"/>
        </w:rPr>
        <w:t xml:space="preserve">Prøven er en ”multiple </w:t>
      </w:r>
      <w:proofErr w:type="spellStart"/>
      <w:r>
        <w:rPr>
          <w:sz w:val="24"/>
          <w:szCs w:val="24"/>
        </w:rPr>
        <w:t>choise</w:t>
      </w:r>
      <w:proofErr w:type="spellEnd"/>
      <w:r>
        <w:rPr>
          <w:sz w:val="24"/>
          <w:szCs w:val="24"/>
        </w:rPr>
        <w:t xml:space="preserve">” prøve, hvor der kun kan være </w:t>
      </w:r>
      <w:r>
        <w:rPr>
          <w:b/>
          <w:sz w:val="24"/>
          <w:szCs w:val="24"/>
          <w:u w:val="single"/>
        </w:rPr>
        <w:t>et</w:t>
      </w:r>
      <w:r>
        <w:rPr>
          <w:sz w:val="24"/>
          <w:szCs w:val="24"/>
        </w:rPr>
        <w:t xml:space="preserve"> rigtigt svar pr. spørgsmål.</w:t>
      </w:r>
    </w:p>
    <w:tbl>
      <w:tblPr>
        <w:tblStyle w:val="Tabel-Gitter"/>
        <w:tblpPr w:leftFromText="141" w:rightFromText="141" w:vertAnchor="page" w:horzAnchor="margin" w:tblpXSpec="right" w:tblpY="7027"/>
        <w:tblW w:w="0" w:type="auto"/>
        <w:tblLayout w:type="fixed"/>
        <w:tblLook w:val="04A0" w:firstRow="1" w:lastRow="0" w:firstColumn="1" w:lastColumn="0" w:noHBand="0" w:noVBand="1"/>
      </w:tblPr>
      <w:tblGrid>
        <w:gridCol w:w="2126"/>
        <w:gridCol w:w="567"/>
        <w:gridCol w:w="567"/>
        <w:gridCol w:w="572"/>
      </w:tblGrid>
      <w:tr w:rsidR="002E5FEF" w14:paraId="503352DD" w14:textId="77777777" w:rsidTr="007D2801">
        <w:tc>
          <w:tcPr>
            <w:tcW w:w="2126" w:type="dxa"/>
          </w:tcPr>
          <w:p w14:paraId="47881E8A" w14:textId="77777777" w:rsidR="002E5FEF" w:rsidRDefault="002E5FEF" w:rsidP="002E5FEF">
            <w:pPr>
              <w:spacing w:before="0"/>
              <w:rPr>
                <w:b/>
                <w:sz w:val="24"/>
                <w:szCs w:val="24"/>
              </w:rPr>
            </w:pPr>
          </w:p>
        </w:tc>
        <w:tc>
          <w:tcPr>
            <w:tcW w:w="567" w:type="dxa"/>
            <w:tcBorders>
              <w:bottom w:val="single" w:sz="4" w:space="0" w:color="auto"/>
            </w:tcBorders>
            <w:vAlign w:val="center"/>
          </w:tcPr>
          <w:p w14:paraId="4C08716B" w14:textId="77777777" w:rsidR="002E5FEF" w:rsidRDefault="002E5FEF" w:rsidP="002E5FEF">
            <w:pPr>
              <w:spacing w:before="0"/>
              <w:jc w:val="center"/>
              <w:rPr>
                <w:b/>
                <w:sz w:val="24"/>
                <w:szCs w:val="24"/>
              </w:rPr>
            </w:pPr>
            <w:r>
              <w:rPr>
                <w:b/>
                <w:sz w:val="24"/>
                <w:szCs w:val="24"/>
              </w:rPr>
              <w:t>A</w:t>
            </w:r>
          </w:p>
        </w:tc>
        <w:tc>
          <w:tcPr>
            <w:tcW w:w="567" w:type="dxa"/>
            <w:tcBorders>
              <w:bottom w:val="single" w:sz="4" w:space="0" w:color="auto"/>
            </w:tcBorders>
            <w:vAlign w:val="center"/>
          </w:tcPr>
          <w:p w14:paraId="7AF3F52D" w14:textId="77777777" w:rsidR="002E5FEF" w:rsidRDefault="002E5FEF" w:rsidP="002E5FEF">
            <w:pPr>
              <w:spacing w:before="0"/>
              <w:jc w:val="center"/>
              <w:rPr>
                <w:b/>
                <w:sz w:val="24"/>
                <w:szCs w:val="24"/>
              </w:rPr>
            </w:pPr>
            <w:r>
              <w:rPr>
                <w:b/>
                <w:sz w:val="24"/>
                <w:szCs w:val="24"/>
              </w:rPr>
              <w:t>B</w:t>
            </w:r>
          </w:p>
        </w:tc>
        <w:tc>
          <w:tcPr>
            <w:tcW w:w="572" w:type="dxa"/>
            <w:tcBorders>
              <w:bottom w:val="single" w:sz="4" w:space="0" w:color="auto"/>
            </w:tcBorders>
            <w:vAlign w:val="center"/>
          </w:tcPr>
          <w:p w14:paraId="7C11C158" w14:textId="77777777" w:rsidR="002E5FEF" w:rsidRDefault="002E5FEF" w:rsidP="002E5FEF">
            <w:pPr>
              <w:spacing w:before="0"/>
              <w:jc w:val="center"/>
              <w:rPr>
                <w:b/>
                <w:sz w:val="24"/>
                <w:szCs w:val="24"/>
              </w:rPr>
            </w:pPr>
            <w:r>
              <w:rPr>
                <w:b/>
                <w:sz w:val="24"/>
                <w:szCs w:val="24"/>
              </w:rPr>
              <w:t>C</w:t>
            </w:r>
          </w:p>
        </w:tc>
      </w:tr>
      <w:tr w:rsidR="002E5FEF" w14:paraId="6E6B6AFF" w14:textId="77777777" w:rsidTr="007D2801">
        <w:tc>
          <w:tcPr>
            <w:tcW w:w="2126" w:type="dxa"/>
          </w:tcPr>
          <w:p w14:paraId="5BFED8E7" w14:textId="77777777" w:rsidR="002E5FEF" w:rsidRDefault="002E5FEF" w:rsidP="002E5FEF">
            <w:pPr>
              <w:spacing w:before="0"/>
              <w:rPr>
                <w:b/>
                <w:sz w:val="24"/>
                <w:szCs w:val="24"/>
              </w:rPr>
            </w:pPr>
            <w:r>
              <w:rPr>
                <w:b/>
                <w:sz w:val="24"/>
                <w:szCs w:val="24"/>
              </w:rPr>
              <w:t>Spørgsmål 1</w:t>
            </w:r>
          </w:p>
        </w:tc>
        <w:tc>
          <w:tcPr>
            <w:tcW w:w="567" w:type="dxa"/>
            <w:shd w:val="clear" w:color="auto" w:fill="auto"/>
          </w:tcPr>
          <w:p w14:paraId="5AD3EFFB"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0FAA56C4" w14:textId="77777777" w:rsidR="002E5FEF" w:rsidRDefault="002E5FEF" w:rsidP="002E5FEF">
            <w:pPr>
              <w:spacing w:before="0"/>
              <w:rPr>
                <w:b/>
                <w:sz w:val="24"/>
                <w:szCs w:val="24"/>
              </w:rPr>
            </w:pPr>
          </w:p>
        </w:tc>
        <w:tc>
          <w:tcPr>
            <w:tcW w:w="572" w:type="dxa"/>
            <w:shd w:val="clear" w:color="auto" w:fill="auto"/>
          </w:tcPr>
          <w:p w14:paraId="14CF43DE" w14:textId="77777777" w:rsidR="002E5FEF" w:rsidRDefault="002E5FEF" w:rsidP="002E5FEF">
            <w:pPr>
              <w:spacing w:before="0"/>
              <w:rPr>
                <w:b/>
                <w:sz w:val="24"/>
                <w:szCs w:val="24"/>
              </w:rPr>
            </w:pPr>
          </w:p>
        </w:tc>
      </w:tr>
      <w:tr w:rsidR="002E5FEF" w14:paraId="07C18F3C" w14:textId="77777777" w:rsidTr="007D2801">
        <w:tc>
          <w:tcPr>
            <w:tcW w:w="2126" w:type="dxa"/>
          </w:tcPr>
          <w:p w14:paraId="29F4A030" w14:textId="77777777" w:rsidR="002E5FEF" w:rsidRDefault="002E5FEF" w:rsidP="002E5FEF">
            <w:pPr>
              <w:spacing w:before="0"/>
              <w:rPr>
                <w:b/>
                <w:sz w:val="24"/>
                <w:szCs w:val="24"/>
              </w:rPr>
            </w:pPr>
            <w:r>
              <w:rPr>
                <w:b/>
                <w:sz w:val="24"/>
                <w:szCs w:val="24"/>
              </w:rPr>
              <w:t>Spørgsmål 2</w:t>
            </w:r>
          </w:p>
        </w:tc>
        <w:tc>
          <w:tcPr>
            <w:tcW w:w="567" w:type="dxa"/>
            <w:shd w:val="clear" w:color="auto" w:fill="auto"/>
          </w:tcPr>
          <w:p w14:paraId="28B22C7A"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56611265" w14:textId="77777777" w:rsidR="002E5FEF" w:rsidRDefault="002E5FEF" w:rsidP="002E5FEF">
            <w:pPr>
              <w:spacing w:before="0"/>
              <w:rPr>
                <w:b/>
                <w:sz w:val="24"/>
                <w:szCs w:val="24"/>
              </w:rPr>
            </w:pPr>
          </w:p>
        </w:tc>
        <w:tc>
          <w:tcPr>
            <w:tcW w:w="572" w:type="dxa"/>
            <w:shd w:val="clear" w:color="auto" w:fill="auto"/>
          </w:tcPr>
          <w:p w14:paraId="650B90DE" w14:textId="77777777" w:rsidR="002E5FEF" w:rsidRDefault="002E5FEF" w:rsidP="002E5FEF">
            <w:pPr>
              <w:spacing w:before="0"/>
              <w:rPr>
                <w:b/>
                <w:sz w:val="24"/>
                <w:szCs w:val="24"/>
              </w:rPr>
            </w:pPr>
          </w:p>
        </w:tc>
      </w:tr>
      <w:tr w:rsidR="002E5FEF" w14:paraId="051940D9" w14:textId="77777777" w:rsidTr="007D2801">
        <w:tc>
          <w:tcPr>
            <w:tcW w:w="2126" w:type="dxa"/>
          </w:tcPr>
          <w:p w14:paraId="27A0AA92" w14:textId="77777777" w:rsidR="002E5FEF" w:rsidRDefault="002E5FEF" w:rsidP="002E5FEF">
            <w:pPr>
              <w:spacing w:before="0"/>
              <w:rPr>
                <w:b/>
                <w:sz w:val="24"/>
                <w:szCs w:val="24"/>
              </w:rPr>
            </w:pPr>
            <w:r>
              <w:rPr>
                <w:b/>
                <w:sz w:val="24"/>
                <w:szCs w:val="24"/>
              </w:rPr>
              <w:t>Spørgsmål 3</w:t>
            </w:r>
          </w:p>
        </w:tc>
        <w:tc>
          <w:tcPr>
            <w:tcW w:w="567" w:type="dxa"/>
            <w:tcBorders>
              <w:bottom w:val="single" w:sz="4" w:space="0" w:color="auto"/>
            </w:tcBorders>
            <w:shd w:val="clear" w:color="auto" w:fill="auto"/>
          </w:tcPr>
          <w:p w14:paraId="59BC583D" w14:textId="77777777" w:rsidR="002E5FEF" w:rsidRDefault="002E5FEF" w:rsidP="002E5FEF">
            <w:pPr>
              <w:spacing w:before="0"/>
              <w:rPr>
                <w:b/>
                <w:sz w:val="24"/>
                <w:szCs w:val="24"/>
              </w:rPr>
            </w:pPr>
          </w:p>
        </w:tc>
        <w:tc>
          <w:tcPr>
            <w:tcW w:w="567" w:type="dxa"/>
            <w:shd w:val="clear" w:color="auto" w:fill="auto"/>
          </w:tcPr>
          <w:p w14:paraId="2991F4A7" w14:textId="77777777" w:rsidR="002E5FEF" w:rsidRDefault="002E5FEF" w:rsidP="002E5FEF">
            <w:pPr>
              <w:spacing w:before="0"/>
              <w:rPr>
                <w:b/>
                <w:sz w:val="24"/>
                <w:szCs w:val="24"/>
              </w:rPr>
            </w:pPr>
          </w:p>
        </w:tc>
        <w:tc>
          <w:tcPr>
            <w:tcW w:w="572" w:type="dxa"/>
            <w:shd w:val="clear" w:color="auto" w:fill="auto"/>
          </w:tcPr>
          <w:p w14:paraId="5F637200" w14:textId="77777777" w:rsidR="002E5FEF" w:rsidRDefault="002E5FEF" w:rsidP="002E5FEF">
            <w:pPr>
              <w:spacing w:before="0"/>
              <w:rPr>
                <w:b/>
                <w:sz w:val="24"/>
                <w:szCs w:val="24"/>
              </w:rPr>
            </w:pPr>
          </w:p>
        </w:tc>
      </w:tr>
      <w:tr w:rsidR="002E5FEF" w14:paraId="06B932CB" w14:textId="77777777" w:rsidTr="007D2801">
        <w:tc>
          <w:tcPr>
            <w:tcW w:w="2126" w:type="dxa"/>
          </w:tcPr>
          <w:p w14:paraId="34D965F4" w14:textId="77777777" w:rsidR="002E5FEF" w:rsidRDefault="002E5FEF" w:rsidP="002E5FEF">
            <w:pPr>
              <w:spacing w:before="0"/>
              <w:rPr>
                <w:b/>
                <w:sz w:val="24"/>
                <w:szCs w:val="24"/>
              </w:rPr>
            </w:pPr>
            <w:r>
              <w:rPr>
                <w:b/>
                <w:sz w:val="24"/>
                <w:szCs w:val="24"/>
              </w:rPr>
              <w:t>Spørgsmål 4</w:t>
            </w:r>
          </w:p>
        </w:tc>
        <w:tc>
          <w:tcPr>
            <w:tcW w:w="567" w:type="dxa"/>
            <w:shd w:val="clear" w:color="auto" w:fill="auto"/>
          </w:tcPr>
          <w:p w14:paraId="1329000F" w14:textId="77777777" w:rsidR="002E5FEF" w:rsidRDefault="002E5FEF" w:rsidP="002E5FEF">
            <w:pPr>
              <w:spacing w:before="0"/>
              <w:rPr>
                <w:b/>
                <w:sz w:val="24"/>
                <w:szCs w:val="24"/>
              </w:rPr>
            </w:pPr>
          </w:p>
        </w:tc>
        <w:tc>
          <w:tcPr>
            <w:tcW w:w="567" w:type="dxa"/>
            <w:shd w:val="clear" w:color="auto" w:fill="auto"/>
          </w:tcPr>
          <w:p w14:paraId="26F3FEB1"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797E8B76" w14:textId="77777777" w:rsidR="002E5FEF" w:rsidRDefault="002E5FEF" w:rsidP="002E5FEF">
            <w:pPr>
              <w:spacing w:before="0"/>
              <w:rPr>
                <w:b/>
                <w:sz w:val="24"/>
                <w:szCs w:val="24"/>
              </w:rPr>
            </w:pPr>
          </w:p>
        </w:tc>
      </w:tr>
      <w:tr w:rsidR="002E5FEF" w14:paraId="5548F983" w14:textId="77777777" w:rsidTr="007D2801">
        <w:tc>
          <w:tcPr>
            <w:tcW w:w="2126" w:type="dxa"/>
          </w:tcPr>
          <w:p w14:paraId="09DE5238" w14:textId="77777777" w:rsidR="002E5FEF" w:rsidRDefault="002E5FEF" w:rsidP="002E5FEF">
            <w:pPr>
              <w:spacing w:before="0"/>
              <w:rPr>
                <w:b/>
                <w:sz w:val="24"/>
                <w:szCs w:val="24"/>
              </w:rPr>
            </w:pPr>
            <w:r>
              <w:rPr>
                <w:b/>
                <w:sz w:val="24"/>
                <w:szCs w:val="24"/>
              </w:rPr>
              <w:t>Spørgsmål 5</w:t>
            </w:r>
          </w:p>
        </w:tc>
        <w:tc>
          <w:tcPr>
            <w:tcW w:w="567" w:type="dxa"/>
            <w:shd w:val="clear" w:color="auto" w:fill="auto"/>
          </w:tcPr>
          <w:p w14:paraId="3104D1DC"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20F3C282" w14:textId="77777777" w:rsidR="002E5FEF" w:rsidRDefault="002E5FEF" w:rsidP="002E5FEF">
            <w:pPr>
              <w:spacing w:before="0"/>
              <w:rPr>
                <w:b/>
                <w:sz w:val="24"/>
                <w:szCs w:val="24"/>
              </w:rPr>
            </w:pPr>
          </w:p>
        </w:tc>
        <w:tc>
          <w:tcPr>
            <w:tcW w:w="572" w:type="dxa"/>
            <w:shd w:val="clear" w:color="auto" w:fill="auto"/>
          </w:tcPr>
          <w:p w14:paraId="4279CA0C" w14:textId="77777777" w:rsidR="002E5FEF" w:rsidRDefault="002E5FEF" w:rsidP="002E5FEF">
            <w:pPr>
              <w:spacing w:before="0"/>
              <w:rPr>
                <w:b/>
                <w:sz w:val="24"/>
                <w:szCs w:val="24"/>
              </w:rPr>
            </w:pPr>
          </w:p>
        </w:tc>
      </w:tr>
      <w:tr w:rsidR="002E5FEF" w14:paraId="79A33072" w14:textId="77777777" w:rsidTr="007D2801">
        <w:tc>
          <w:tcPr>
            <w:tcW w:w="2126" w:type="dxa"/>
          </w:tcPr>
          <w:p w14:paraId="6B98F78B" w14:textId="77777777" w:rsidR="002E5FEF" w:rsidRDefault="002E5FEF" w:rsidP="002E5FEF">
            <w:pPr>
              <w:spacing w:before="0"/>
              <w:rPr>
                <w:b/>
                <w:sz w:val="24"/>
                <w:szCs w:val="24"/>
              </w:rPr>
            </w:pPr>
            <w:r>
              <w:rPr>
                <w:b/>
                <w:sz w:val="24"/>
                <w:szCs w:val="24"/>
              </w:rPr>
              <w:t>Spørgsmål 6</w:t>
            </w:r>
          </w:p>
        </w:tc>
        <w:tc>
          <w:tcPr>
            <w:tcW w:w="567" w:type="dxa"/>
            <w:shd w:val="clear" w:color="auto" w:fill="auto"/>
          </w:tcPr>
          <w:p w14:paraId="665D9158" w14:textId="77777777" w:rsidR="002E5FEF" w:rsidRDefault="002E5FEF" w:rsidP="002E5FEF">
            <w:pPr>
              <w:spacing w:before="0"/>
              <w:rPr>
                <w:b/>
                <w:sz w:val="24"/>
                <w:szCs w:val="24"/>
              </w:rPr>
            </w:pPr>
          </w:p>
        </w:tc>
        <w:tc>
          <w:tcPr>
            <w:tcW w:w="567" w:type="dxa"/>
            <w:shd w:val="clear" w:color="auto" w:fill="auto"/>
          </w:tcPr>
          <w:p w14:paraId="2E9DD4EE"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77FE80E1" w14:textId="77777777" w:rsidR="002E5FEF" w:rsidRDefault="002E5FEF" w:rsidP="002E5FEF">
            <w:pPr>
              <w:spacing w:before="0"/>
              <w:rPr>
                <w:b/>
                <w:sz w:val="24"/>
                <w:szCs w:val="24"/>
              </w:rPr>
            </w:pPr>
          </w:p>
        </w:tc>
      </w:tr>
      <w:tr w:rsidR="002E5FEF" w14:paraId="4F54C00C" w14:textId="77777777" w:rsidTr="007D2801">
        <w:tc>
          <w:tcPr>
            <w:tcW w:w="2126" w:type="dxa"/>
          </w:tcPr>
          <w:p w14:paraId="0486773C" w14:textId="77777777" w:rsidR="002E5FEF" w:rsidRDefault="002E5FEF" w:rsidP="002E5FEF">
            <w:pPr>
              <w:spacing w:before="0"/>
              <w:rPr>
                <w:b/>
                <w:sz w:val="24"/>
                <w:szCs w:val="24"/>
              </w:rPr>
            </w:pPr>
            <w:r>
              <w:rPr>
                <w:b/>
                <w:sz w:val="24"/>
                <w:szCs w:val="24"/>
              </w:rPr>
              <w:t>Spørgsmål 7</w:t>
            </w:r>
          </w:p>
        </w:tc>
        <w:tc>
          <w:tcPr>
            <w:tcW w:w="567" w:type="dxa"/>
            <w:tcBorders>
              <w:bottom w:val="single" w:sz="4" w:space="0" w:color="auto"/>
            </w:tcBorders>
            <w:shd w:val="clear" w:color="auto" w:fill="auto"/>
          </w:tcPr>
          <w:p w14:paraId="3598E8FA" w14:textId="77777777" w:rsidR="002E5FEF" w:rsidRDefault="002E5FEF" w:rsidP="002E5FEF">
            <w:pPr>
              <w:spacing w:before="0"/>
              <w:rPr>
                <w:b/>
                <w:sz w:val="24"/>
                <w:szCs w:val="24"/>
              </w:rPr>
            </w:pPr>
          </w:p>
        </w:tc>
        <w:tc>
          <w:tcPr>
            <w:tcW w:w="567" w:type="dxa"/>
            <w:shd w:val="clear" w:color="auto" w:fill="auto"/>
          </w:tcPr>
          <w:p w14:paraId="462E90CB" w14:textId="77777777" w:rsidR="002E5FEF" w:rsidRDefault="002E5FEF" w:rsidP="002E5FEF">
            <w:pPr>
              <w:spacing w:before="0"/>
              <w:rPr>
                <w:b/>
                <w:sz w:val="24"/>
                <w:szCs w:val="24"/>
              </w:rPr>
            </w:pPr>
          </w:p>
        </w:tc>
        <w:tc>
          <w:tcPr>
            <w:tcW w:w="572" w:type="dxa"/>
            <w:shd w:val="clear" w:color="auto" w:fill="auto"/>
          </w:tcPr>
          <w:p w14:paraId="03758AA6" w14:textId="77777777" w:rsidR="002E5FEF" w:rsidRDefault="002E5FEF" w:rsidP="002E5FEF">
            <w:pPr>
              <w:spacing w:before="0"/>
              <w:rPr>
                <w:b/>
                <w:sz w:val="24"/>
                <w:szCs w:val="24"/>
              </w:rPr>
            </w:pPr>
          </w:p>
        </w:tc>
      </w:tr>
      <w:tr w:rsidR="002E5FEF" w14:paraId="1AA8B98F" w14:textId="77777777" w:rsidTr="007D2801">
        <w:tc>
          <w:tcPr>
            <w:tcW w:w="2126" w:type="dxa"/>
          </w:tcPr>
          <w:p w14:paraId="0158599D" w14:textId="77777777" w:rsidR="002E5FEF" w:rsidRDefault="002E5FEF" w:rsidP="002E5FEF">
            <w:pPr>
              <w:spacing w:before="0"/>
              <w:rPr>
                <w:b/>
                <w:sz w:val="24"/>
                <w:szCs w:val="24"/>
              </w:rPr>
            </w:pPr>
            <w:r>
              <w:rPr>
                <w:b/>
                <w:sz w:val="24"/>
                <w:szCs w:val="24"/>
              </w:rPr>
              <w:t>Spørgsmål 8</w:t>
            </w:r>
          </w:p>
        </w:tc>
        <w:tc>
          <w:tcPr>
            <w:tcW w:w="567" w:type="dxa"/>
            <w:tcBorders>
              <w:bottom w:val="single" w:sz="4" w:space="0" w:color="auto"/>
            </w:tcBorders>
            <w:shd w:val="clear" w:color="auto" w:fill="auto"/>
          </w:tcPr>
          <w:p w14:paraId="357299ED" w14:textId="77777777" w:rsidR="002E5FEF" w:rsidRDefault="002E5FEF" w:rsidP="002E5FEF">
            <w:pPr>
              <w:spacing w:before="0"/>
              <w:rPr>
                <w:b/>
                <w:sz w:val="24"/>
                <w:szCs w:val="24"/>
              </w:rPr>
            </w:pPr>
          </w:p>
        </w:tc>
        <w:tc>
          <w:tcPr>
            <w:tcW w:w="567" w:type="dxa"/>
            <w:shd w:val="clear" w:color="auto" w:fill="auto"/>
          </w:tcPr>
          <w:p w14:paraId="0887F44A" w14:textId="77777777" w:rsidR="002E5FEF" w:rsidRDefault="002E5FEF" w:rsidP="002E5FEF">
            <w:pPr>
              <w:spacing w:before="0"/>
              <w:rPr>
                <w:b/>
                <w:sz w:val="24"/>
                <w:szCs w:val="24"/>
              </w:rPr>
            </w:pPr>
          </w:p>
        </w:tc>
        <w:tc>
          <w:tcPr>
            <w:tcW w:w="572" w:type="dxa"/>
            <w:shd w:val="clear" w:color="auto" w:fill="auto"/>
          </w:tcPr>
          <w:p w14:paraId="62B37BFE" w14:textId="77777777" w:rsidR="002E5FEF" w:rsidRDefault="002E5FEF" w:rsidP="002E5FEF">
            <w:pPr>
              <w:spacing w:before="0"/>
              <w:rPr>
                <w:b/>
                <w:sz w:val="24"/>
                <w:szCs w:val="24"/>
              </w:rPr>
            </w:pPr>
          </w:p>
        </w:tc>
      </w:tr>
      <w:tr w:rsidR="002E5FEF" w14:paraId="3F902B57" w14:textId="77777777" w:rsidTr="007D2801">
        <w:tc>
          <w:tcPr>
            <w:tcW w:w="2126" w:type="dxa"/>
          </w:tcPr>
          <w:p w14:paraId="55E36735" w14:textId="77777777" w:rsidR="002E5FEF" w:rsidRDefault="002E5FEF" w:rsidP="002E5FEF">
            <w:pPr>
              <w:spacing w:before="0"/>
              <w:rPr>
                <w:b/>
                <w:sz w:val="24"/>
                <w:szCs w:val="24"/>
              </w:rPr>
            </w:pPr>
            <w:r>
              <w:rPr>
                <w:b/>
                <w:sz w:val="24"/>
                <w:szCs w:val="24"/>
              </w:rPr>
              <w:t>Spørgsmål 9</w:t>
            </w:r>
          </w:p>
        </w:tc>
        <w:tc>
          <w:tcPr>
            <w:tcW w:w="567" w:type="dxa"/>
            <w:tcBorders>
              <w:bottom w:val="single" w:sz="4" w:space="0" w:color="auto"/>
            </w:tcBorders>
            <w:shd w:val="clear" w:color="auto" w:fill="auto"/>
          </w:tcPr>
          <w:p w14:paraId="0FFB484E" w14:textId="77777777" w:rsidR="002E5FEF" w:rsidRDefault="002E5FEF" w:rsidP="002E5FEF">
            <w:pPr>
              <w:spacing w:before="0"/>
              <w:rPr>
                <w:b/>
                <w:sz w:val="24"/>
                <w:szCs w:val="24"/>
              </w:rPr>
            </w:pPr>
          </w:p>
        </w:tc>
        <w:tc>
          <w:tcPr>
            <w:tcW w:w="567" w:type="dxa"/>
            <w:shd w:val="clear" w:color="auto" w:fill="auto"/>
          </w:tcPr>
          <w:p w14:paraId="361188F7" w14:textId="77777777" w:rsidR="002E5FEF" w:rsidRDefault="002E5FEF" w:rsidP="002E5FEF">
            <w:pPr>
              <w:spacing w:before="0"/>
              <w:rPr>
                <w:b/>
                <w:sz w:val="24"/>
                <w:szCs w:val="24"/>
              </w:rPr>
            </w:pPr>
          </w:p>
        </w:tc>
        <w:tc>
          <w:tcPr>
            <w:tcW w:w="572" w:type="dxa"/>
            <w:shd w:val="clear" w:color="auto" w:fill="auto"/>
          </w:tcPr>
          <w:p w14:paraId="59C04126" w14:textId="77777777" w:rsidR="002E5FEF" w:rsidRDefault="002E5FEF" w:rsidP="002E5FEF">
            <w:pPr>
              <w:spacing w:before="0"/>
              <w:rPr>
                <w:b/>
                <w:sz w:val="24"/>
                <w:szCs w:val="24"/>
              </w:rPr>
            </w:pPr>
          </w:p>
        </w:tc>
      </w:tr>
      <w:tr w:rsidR="002E5FEF" w14:paraId="47322A64" w14:textId="77777777" w:rsidTr="007D2801">
        <w:tc>
          <w:tcPr>
            <w:tcW w:w="2126" w:type="dxa"/>
          </w:tcPr>
          <w:p w14:paraId="18DB8EF6" w14:textId="77777777" w:rsidR="002E5FEF" w:rsidRDefault="002E5FEF" w:rsidP="002E5FEF">
            <w:pPr>
              <w:spacing w:before="0"/>
              <w:rPr>
                <w:b/>
                <w:sz w:val="24"/>
                <w:szCs w:val="24"/>
              </w:rPr>
            </w:pPr>
            <w:r>
              <w:rPr>
                <w:b/>
                <w:sz w:val="24"/>
                <w:szCs w:val="24"/>
              </w:rPr>
              <w:t>Spørgsmål 10</w:t>
            </w:r>
          </w:p>
        </w:tc>
        <w:tc>
          <w:tcPr>
            <w:tcW w:w="567" w:type="dxa"/>
            <w:shd w:val="clear" w:color="auto" w:fill="auto"/>
          </w:tcPr>
          <w:p w14:paraId="3A082B7D"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6679361F" w14:textId="77777777" w:rsidR="002E5FEF" w:rsidRDefault="002E5FEF" w:rsidP="002E5FEF">
            <w:pPr>
              <w:spacing w:before="0"/>
              <w:rPr>
                <w:b/>
                <w:sz w:val="24"/>
                <w:szCs w:val="24"/>
              </w:rPr>
            </w:pPr>
          </w:p>
        </w:tc>
        <w:tc>
          <w:tcPr>
            <w:tcW w:w="572" w:type="dxa"/>
            <w:shd w:val="clear" w:color="auto" w:fill="auto"/>
          </w:tcPr>
          <w:p w14:paraId="531E29B0" w14:textId="77777777" w:rsidR="002E5FEF" w:rsidRDefault="002E5FEF" w:rsidP="002E5FEF">
            <w:pPr>
              <w:spacing w:before="0"/>
              <w:rPr>
                <w:b/>
                <w:sz w:val="24"/>
                <w:szCs w:val="24"/>
              </w:rPr>
            </w:pPr>
          </w:p>
        </w:tc>
      </w:tr>
      <w:tr w:rsidR="002E5FEF" w14:paraId="5D8919BB" w14:textId="77777777" w:rsidTr="007D2801">
        <w:tc>
          <w:tcPr>
            <w:tcW w:w="2126" w:type="dxa"/>
          </w:tcPr>
          <w:p w14:paraId="6A9115EB" w14:textId="77777777" w:rsidR="002E5FEF" w:rsidRDefault="002E5FEF" w:rsidP="002E5FEF">
            <w:pPr>
              <w:spacing w:before="0"/>
              <w:rPr>
                <w:b/>
                <w:sz w:val="24"/>
                <w:szCs w:val="24"/>
              </w:rPr>
            </w:pPr>
            <w:r>
              <w:rPr>
                <w:b/>
                <w:sz w:val="24"/>
                <w:szCs w:val="24"/>
              </w:rPr>
              <w:t>Spørgsmål 11</w:t>
            </w:r>
          </w:p>
        </w:tc>
        <w:tc>
          <w:tcPr>
            <w:tcW w:w="567" w:type="dxa"/>
            <w:shd w:val="clear" w:color="auto" w:fill="auto"/>
          </w:tcPr>
          <w:p w14:paraId="5B02BF2C"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136CDCEB" w14:textId="77777777" w:rsidR="002E5FEF" w:rsidRDefault="002E5FEF" w:rsidP="002E5FEF">
            <w:pPr>
              <w:spacing w:before="0"/>
              <w:rPr>
                <w:b/>
                <w:sz w:val="24"/>
                <w:szCs w:val="24"/>
              </w:rPr>
            </w:pPr>
          </w:p>
        </w:tc>
        <w:tc>
          <w:tcPr>
            <w:tcW w:w="572" w:type="dxa"/>
            <w:shd w:val="clear" w:color="auto" w:fill="auto"/>
          </w:tcPr>
          <w:p w14:paraId="5263E65B" w14:textId="77777777" w:rsidR="002E5FEF" w:rsidRDefault="002E5FEF" w:rsidP="002E5FEF">
            <w:pPr>
              <w:spacing w:before="0"/>
              <w:rPr>
                <w:b/>
                <w:sz w:val="24"/>
                <w:szCs w:val="24"/>
              </w:rPr>
            </w:pPr>
          </w:p>
        </w:tc>
      </w:tr>
      <w:tr w:rsidR="002E5FEF" w14:paraId="54EE1D4D" w14:textId="77777777" w:rsidTr="007D2801">
        <w:tc>
          <w:tcPr>
            <w:tcW w:w="2126" w:type="dxa"/>
          </w:tcPr>
          <w:p w14:paraId="6FAD119E" w14:textId="77777777" w:rsidR="002E5FEF" w:rsidRDefault="002E5FEF" w:rsidP="002E5FEF">
            <w:pPr>
              <w:spacing w:before="0"/>
              <w:rPr>
                <w:b/>
                <w:sz w:val="24"/>
                <w:szCs w:val="24"/>
              </w:rPr>
            </w:pPr>
            <w:r>
              <w:rPr>
                <w:b/>
                <w:sz w:val="24"/>
                <w:szCs w:val="24"/>
              </w:rPr>
              <w:t>Spørgsmål 12</w:t>
            </w:r>
          </w:p>
        </w:tc>
        <w:tc>
          <w:tcPr>
            <w:tcW w:w="567" w:type="dxa"/>
            <w:shd w:val="clear" w:color="auto" w:fill="auto"/>
          </w:tcPr>
          <w:p w14:paraId="5D89CFCF" w14:textId="77777777" w:rsidR="002E5FEF" w:rsidRDefault="002E5FEF" w:rsidP="002E5FEF">
            <w:pPr>
              <w:spacing w:before="0"/>
              <w:rPr>
                <w:b/>
                <w:sz w:val="24"/>
                <w:szCs w:val="24"/>
              </w:rPr>
            </w:pPr>
          </w:p>
        </w:tc>
        <w:tc>
          <w:tcPr>
            <w:tcW w:w="567" w:type="dxa"/>
            <w:shd w:val="clear" w:color="auto" w:fill="auto"/>
          </w:tcPr>
          <w:p w14:paraId="0AF62A52"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20C23168" w14:textId="77777777" w:rsidR="002E5FEF" w:rsidRDefault="002E5FEF" w:rsidP="002E5FEF">
            <w:pPr>
              <w:spacing w:before="0"/>
              <w:rPr>
                <w:b/>
                <w:sz w:val="24"/>
                <w:szCs w:val="24"/>
              </w:rPr>
            </w:pPr>
          </w:p>
        </w:tc>
      </w:tr>
      <w:tr w:rsidR="002E5FEF" w14:paraId="4E879950" w14:textId="77777777" w:rsidTr="007D2801">
        <w:tc>
          <w:tcPr>
            <w:tcW w:w="2126" w:type="dxa"/>
          </w:tcPr>
          <w:p w14:paraId="4DE6E77E" w14:textId="77777777" w:rsidR="002E5FEF" w:rsidRDefault="002E5FEF" w:rsidP="002E5FEF">
            <w:pPr>
              <w:spacing w:before="0"/>
              <w:rPr>
                <w:b/>
                <w:sz w:val="24"/>
                <w:szCs w:val="24"/>
              </w:rPr>
            </w:pPr>
            <w:r>
              <w:rPr>
                <w:b/>
                <w:sz w:val="24"/>
                <w:szCs w:val="24"/>
              </w:rPr>
              <w:t>Spørgsmål 13</w:t>
            </w:r>
          </w:p>
        </w:tc>
        <w:tc>
          <w:tcPr>
            <w:tcW w:w="567" w:type="dxa"/>
            <w:shd w:val="clear" w:color="auto" w:fill="auto"/>
          </w:tcPr>
          <w:p w14:paraId="2E4BA26B" w14:textId="77777777" w:rsidR="002E5FEF" w:rsidRDefault="002E5FEF" w:rsidP="002E5FEF">
            <w:pPr>
              <w:spacing w:before="0"/>
              <w:rPr>
                <w:b/>
                <w:sz w:val="24"/>
                <w:szCs w:val="24"/>
              </w:rPr>
            </w:pPr>
          </w:p>
        </w:tc>
        <w:tc>
          <w:tcPr>
            <w:tcW w:w="567" w:type="dxa"/>
            <w:shd w:val="clear" w:color="auto" w:fill="auto"/>
          </w:tcPr>
          <w:p w14:paraId="26A2ADF3"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49F81D44" w14:textId="77777777" w:rsidR="002E5FEF" w:rsidRDefault="002E5FEF" w:rsidP="002E5FEF">
            <w:pPr>
              <w:spacing w:before="0"/>
              <w:rPr>
                <w:b/>
                <w:sz w:val="24"/>
                <w:szCs w:val="24"/>
              </w:rPr>
            </w:pPr>
          </w:p>
        </w:tc>
      </w:tr>
      <w:tr w:rsidR="002E5FEF" w14:paraId="7B75C07B" w14:textId="77777777" w:rsidTr="007D2801">
        <w:tc>
          <w:tcPr>
            <w:tcW w:w="2126" w:type="dxa"/>
          </w:tcPr>
          <w:p w14:paraId="43116336" w14:textId="77777777" w:rsidR="002E5FEF" w:rsidRDefault="002E5FEF" w:rsidP="002E5FEF">
            <w:pPr>
              <w:spacing w:before="0"/>
              <w:rPr>
                <w:b/>
                <w:sz w:val="24"/>
                <w:szCs w:val="24"/>
              </w:rPr>
            </w:pPr>
            <w:r>
              <w:rPr>
                <w:b/>
                <w:sz w:val="24"/>
                <w:szCs w:val="24"/>
              </w:rPr>
              <w:t>Spørgsmål 14</w:t>
            </w:r>
          </w:p>
        </w:tc>
        <w:tc>
          <w:tcPr>
            <w:tcW w:w="567" w:type="dxa"/>
            <w:shd w:val="clear" w:color="auto" w:fill="auto"/>
          </w:tcPr>
          <w:p w14:paraId="0D17DD98" w14:textId="77777777" w:rsidR="002E5FEF" w:rsidRDefault="002E5FEF" w:rsidP="002E5FEF">
            <w:pPr>
              <w:spacing w:before="0"/>
              <w:rPr>
                <w:b/>
                <w:sz w:val="24"/>
                <w:szCs w:val="24"/>
              </w:rPr>
            </w:pPr>
          </w:p>
        </w:tc>
        <w:tc>
          <w:tcPr>
            <w:tcW w:w="567" w:type="dxa"/>
            <w:shd w:val="clear" w:color="auto" w:fill="auto"/>
          </w:tcPr>
          <w:p w14:paraId="679CD4ED"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06A17798" w14:textId="77777777" w:rsidR="002E5FEF" w:rsidRDefault="002E5FEF" w:rsidP="002E5FEF">
            <w:pPr>
              <w:spacing w:before="0"/>
              <w:rPr>
                <w:b/>
                <w:sz w:val="24"/>
                <w:szCs w:val="24"/>
              </w:rPr>
            </w:pPr>
          </w:p>
        </w:tc>
      </w:tr>
      <w:tr w:rsidR="002E5FEF" w14:paraId="7A248F9D" w14:textId="77777777" w:rsidTr="007D2801">
        <w:tc>
          <w:tcPr>
            <w:tcW w:w="2126" w:type="dxa"/>
          </w:tcPr>
          <w:p w14:paraId="6F662CB6" w14:textId="77777777" w:rsidR="002E5FEF" w:rsidRDefault="002E5FEF" w:rsidP="002E5FEF">
            <w:pPr>
              <w:spacing w:before="0"/>
              <w:rPr>
                <w:b/>
                <w:sz w:val="24"/>
                <w:szCs w:val="24"/>
              </w:rPr>
            </w:pPr>
            <w:r>
              <w:rPr>
                <w:b/>
                <w:sz w:val="24"/>
                <w:szCs w:val="24"/>
              </w:rPr>
              <w:t>Spørgsmål 15</w:t>
            </w:r>
          </w:p>
        </w:tc>
        <w:tc>
          <w:tcPr>
            <w:tcW w:w="567" w:type="dxa"/>
            <w:shd w:val="clear" w:color="auto" w:fill="auto"/>
          </w:tcPr>
          <w:p w14:paraId="3DCE300A"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2A15B518" w14:textId="77777777" w:rsidR="002E5FEF" w:rsidRDefault="002E5FEF" w:rsidP="002E5FEF">
            <w:pPr>
              <w:spacing w:before="0"/>
              <w:rPr>
                <w:b/>
                <w:sz w:val="24"/>
                <w:szCs w:val="24"/>
              </w:rPr>
            </w:pPr>
          </w:p>
        </w:tc>
        <w:tc>
          <w:tcPr>
            <w:tcW w:w="572" w:type="dxa"/>
            <w:shd w:val="clear" w:color="auto" w:fill="auto"/>
          </w:tcPr>
          <w:p w14:paraId="1DD11BCF" w14:textId="77777777" w:rsidR="002E5FEF" w:rsidRDefault="002E5FEF" w:rsidP="002E5FEF">
            <w:pPr>
              <w:spacing w:before="0"/>
              <w:rPr>
                <w:b/>
                <w:sz w:val="24"/>
                <w:szCs w:val="24"/>
              </w:rPr>
            </w:pPr>
          </w:p>
        </w:tc>
      </w:tr>
      <w:tr w:rsidR="002E5FEF" w14:paraId="63C40FFD" w14:textId="77777777" w:rsidTr="007D2801">
        <w:tc>
          <w:tcPr>
            <w:tcW w:w="2126" w:type="dxa"/>
          </w:tcPr>
          <w:p w14:paraId="67A67BCF" w14:textId="77777777" w:rsidR="002E5FEF" w:rsidRDefault="002E5FEF" w:rsidP="002E5FEF">
            <w:pPr>
              <w:spacing w:before="0"/>
              <w:rPr>
                <w:b/>
                <w:sz w:val="24"/>
                <w:szCs w:val="24"/>
              </w:rPr>
            </w:pPr>
            <w:r>
              <w:rPr>
                <w:b/>
                <w:sz w:val="24"/>
                <w:szCs w:val="24"/>
              </w:rPr>
              <w:t>Spørgsmål 16</w:t>
            </w:r>
          </w:p>
        </w:tc>
        <w:tc>
          <w:tcPr>
            <w:tcW w:w="567" w:type="dxa"/>
            <w:shd w:val="clear" w:color="auto" w:fill="auto"/>
          </w:tcPr>
          <w:p w14:paraId="78E8A51D"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10133F7A" w14:textId="77777777" w:rsidR="002E5FEF" w:rsidRDefault="002E5FEF" w:rsidP="002E5FEF">
            <w:pPr>
              <w:spacing w:before="0"/>
              <w:rPr>
                <w:b/>
                <w:sz w:val="24"/>
                <w:szCs w:val="24"/>
              </w:rPr>
            </w:pPr>
          </w:p>
        </w:tc>
        <w:tc>
          <w:tcPr>
            <w:tcW w:w="572" w:type="dxa"/>
            <w:shd w:val="clear" w:color="auto" w:fill="auto"/>
          </w:tcPr>
          <w:p w14:paraId="4D76DB33" w14:textId="77777777" w:rsidR="002E5FEF" w:rsidRDefault="002E5FEF" w:rsidP="002E5FEF">
            <w:pPr>
              <w:spacing w:before="0"/>
              <w:rPr>
                <w:b/>
                <w:sz w:val="24"/>
                <w:szCs w:val="24"/>
              </w:rPr>
            </w:pPr>
          </w:p>
        </w:tc>
      </w:tr>
      <w:tr w:rsidR="002E5FEF" w14:paraId="0D8C82C2" w14:textId="77777777" w:rsidTr="007D2801">
        <w:tc>
          <w:tcPr>
            <w:tcW w:w="2126" w:type="dxa"/>
          </w:tcPr>
          <w:p w14:paraId="73A63C4B" w14:textId="77777777" w:rsidR="002E5FEF" w:rsidRDefault="002E5FEF" w:rsidP="002E5FEF">
            <w:pPr>
              <w:spacing w:before="0"/>
              <w:rPr>
                <w:b/>
                <w:sz w:val="24"/>
                <w:szCs w:val="24"/>
              </w:rPr>
            </w:pPr>
            <w:r>
              <w:rPr>
                <w:b/>
                <w:sz w:val="24"/>
                <w:szCs w:val="24"/>
              </w:rPr>
              <w:t>Spørgsmål 17</w:t>
            </w:r>
          </w:p>
        </w:tc>
        <w:tc>
          <w:tcPr>
            <w:tcW w:w="567" w:type="dxa"/>
            <w:tcBorders>
              <w:bottom w:val="single" w:sz="4" w:space="0" w:color="auto"/>
            </w:tcBorders>
            <w:shd w:val="clear" w:color="auto" w:fill="auto"/>
          </w:tcPr>
          <w:p w14:paraId="4B63EBDA" w14:textId="77777777" w:rsidR="002E5FEF" w:rsidRDefault="002E5FEF" w:rsidP="002E5FEF">
            <w:pPr>
              <w:spacing w:before="0"/>
              <w:rPr>
                <w:b/>
                <w:sz w:val="24"/>
                <w:szCs w:val="24"/>
              </w:rPr>
            </w:pPr>
          </w:p>
        </w:tc>
        <w:tc>
          <w:tcPr>
            <w:tcW w:w="567" w:type="dxa"/>
            <w:shd w:val="clear" w:color="auto" w:fill="auto"/>
          </w:tcPr>
          <w:p w14:paraId="535BE588" w14:textId="77777777" w:rsidR="002E5FEF" w:rsidRDefault="002E5FEF" w:rsidP="002E5FEF">
            <w:pPr>
              <w:spacing w:before="0"/>
              <w:rPr>
                <w:b/>
                <w:sz w:val="24"/>
                <w:szCs w:val="24"/>
              </w:rPr>
            </w:pPr>
          </w:p>
        </w:tc>
        <w:tc>
          <w:tcPr>
            <w:tcW w:w="572" w:type="dxa"/>
            <w:shd w:val="clear" w:color="auto" w:fill="auto"/>
          </w:tcPr>
          <w:p w14:paraId="07817C5C" w14:textId="77777777" w:rsidR="002E5FEF" w:rsidRDefault="002E5FEF" w:rsidP="002E5FEF">
            <w:pPr>
              <w:spacing w:before="0"/>
              <w:rPr>
                <w:b/>
                <w:sz w:val="24"/>
                <w:szCs w:val="24"/>
              </w:rPr>
            </w:pPr>
          </w:p>
        </w:tc>
      </w:tr>
      <w:tr w:rsidR="002E5FEF" w14:paraId="5E922BAE" w14:textId="77777777" w:rsidTr="007D2801">
        <w:tc>
          <w:tcPr>
            <w:tcW w:w="2126" w:type="dxa"/>
          </w:tcPr>
          <w:p w14:paraId="6280FBD4" w14:textId="77777777" w:rsidR="002E5FEF" w:rsidRDefault="002E5FEF" w:rsidP="002E5FEF">
            <w:pPr>
              <w:spacing w:before="0"/>
              <w:rPr>
                <w:b/>
                <w:sz w:val="24"/>
                <w:szCs w:val="24"/>
              </w:rPr>
            </w:pPr>
            <w:r>
              <w:rPr>
                <w:b/>
                <w:sz w:val="24"/>
                <w:szCs w:val="24"/>
              </w:rPr>
              <w:t>Spørgsmål 18</w:t>
            </w:r>
          </w:p>
        </w:tc>
        <w:tc>
          <w:tcPr>
            <w:tcW w:w="567" w:type="dxa"/>
            <w:shd w:val="clear" w:color="auto" w:fill="auto"/>
          </w:tcPr>
          <w:p w14:paraId="0949EC6E" w14:textId="77777777" w:rsidR="002E5FEF" w:rsidRDefault="002E5FEF" w:rsidP="002E5FEF">
            <w:pPr>
              <w:spacing w:before="0"/>
              <w:rPr>
                <w:b/>
                <w:sz w:val="24"/>
                <w:szCs w:val="24"/>
              </w:rPr>
            </w:pPr>
          </w:p>
        </w:tc>
        <w:tc>
          <w:tcPr>
            <w:tcW w:w="567" w:type="dxa"/>
            <w:shd w:val="clear" w:color="auto" w:fill="auto"/>
          </w:tcPr>
          <w:p w14:paraId="73FFE776"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3B5FA037" w14:textId="77777777" w:rsidR="002E5FEF" w:rsidRDefault="002E5FEF" w:rsidP="002E5FEF">
            <w:pPr>
              <w:spacing w:before="0"/>
              <w:rPr>
                <w:b/>
                <w:sz w:val="24"/>
                <w:szCs w:val="24"/>
              </w:rPr>
            </w:pPr>
          </w:p>
        </w:tc>
      </w:tr>
      <w:tr w:rsidR="002E5FEF" w14:paraId="3DBD8F14" w14:textId="77777777" w:rsidTr="007D2801">
        <w:tc>
          <w:tcPr>
            <w:tcW w:w="2126" w:type="dxa"/>
          </w:tcPr>
          <w:p w14:paraId="28A299EA" w14:textId="77777777" w:rsidR="002E5FEF" w:rsidRDefault="002E5FEF" w:rsidP="002E5FEF">
            <w:pPr>
              <w:spacing w:before="0"/>
              <w:rPr>
                <w:b/>
                <w:sz w:val="24"/>
                <w:szCs w:val="24"/>
              </w:rPr>
            </w:pPr>
            <w:r>
              <w:rPr>
                <w:b/>
                <w:sz w:val="24"/>
                <w:szCs w:val="24"/>
              </w:rPr>
              <w:t>Spørgsmål 19</w:t>
            </w:r>
          </w:p>
        </w:tc>
        <w:tc>
          <w:tcPr>
            <w:tcW w:w="567" w:type="dxa"/>
            <w:shd w:val="clear" w:color="auto" w:fill="auto"/>
          </w:tcPr>
          <w:p w14:paraId="00F76879" w14:textId="77777777" w:rsidR="002E5FEF" w:rsidRDefault="002E5FEF" w:rsidP="002E5FEF">
            <w:pPr>
              <w:spacing w:before="0"/>
              <w:rPr>
                <w:b/>
                <w:sz w:val="24"/>
                <w:szCs w:val="24"/>
              </w:rPr>
            </w:pPr>
          </w:p>
        </w:tc>
        <w:tc>
          <w:tcPr>
            <w:tcW w:w="567" w:type="dxa"/>
            <w:shd w:val="clear" w:color="auto" w:fill="auto"/>
          </w:tcPr>
          <w:p w14:paraId="2E6FA1DB"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0BA1155F" w14:textId="77777777" w:rsidR="002E5FEF" w:rsidRDefault="002E5FEF" w:rsidP="002E5FEF">
            <w:pPr>
              <w:spacing w:before="0"/>
              <w:rPr>
                <w:b/>
                <w:sz w:val="24"/>
                <w:szCs w:val="24"/>
              </w:rPr>
            </w:pPr>
          </w:p>
        </w:tc>
      </w:tr>
      <w:tr w:rsidR="002E5FEF" w14:paraId="10C1795E" w14:textId="77777777" w:rsidTr="007D2801">
        <w:tc>
          <w:tcPr>
            <w:tcW w:w="2126" w:type="dxa"/>
          </w:tcPr>
          <w:p w14:paraId="2C26BEE2" w14:textId="77777777" w:rsidR="002E5FEF" w:rsidRDefault="002E5FEF" w:rsidP="002E5FEF">
            <w:pPr>
              <w:spacing w:before="0"/>
              <w:rPr>
                <w:b/>
                <w:sz w:val="24"/>
                <w:szCs w:val="24"/>
              </w:rPr>
            </w:pPr>
            <w:r>
              <w:rPr>
                <w:b/>
                <w:sz w:val="24"/>
                <w:szCs w:val="24"/>
              </w:rPr>
              <w:t>Spørgsmål 20</w:t>
            </w:r>
          </w:p>
        </w:tc>
        <w:tc>
          <w:tcPr>
            <w:tcW w:w="567" w:type="dxa"/>
            <w:shd w:val="clear" w:color="auto" w:fill="auto"/>
          </w:tcPr>
          <w:p w14:paraId="6575A058"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6C952B4E" w14:textId="77777777" w:rsidR="002E5FEF" w:rsidRDefault="002E5FEF" w:rsidP="002E5FEF">
            <w:pPr>
              <w:spacing w:before="0"/>
              <w:rPr>
                <w:b/>
                <w:sz w:val="24"/>
                <w:szCs w:val="24"/>
              </w:rPr>
            </w:pPr>
          </w:p>
        </w:tc>
        <w:tc>
          <w:tcPr>
            <w:tcW w:w="572" w:type="dxa"/>
            <w:shd w:val="clear" w:color="auto" w:fill="auto"/>
          </w:tcPr>
          <w:p w14:paraId="31AB3949" w14:textId="77777777" w:rsidR="002E5FEF" w:rsidRDefault="002E5FEF" w:rsidP="002E5FEF">
            <w:pPr>
              <w:spacing w:before="0"/>
              <w:rPr>
                <w:b/>
                <w:sz w:val="24"/>
                <w:szCs w:val="24"/>
              </w:rPr>
            </w:pPr>
          </w:p>
        </w:tc>
      </w:tr>
      <w:tr w:rsidR="002E5FEF" w14:paraId="469984A9" w14:textId="77777777" w:rsidTr="007D2801">
        <w:tc>
          <w:tcPr>
            <w:tcW w:w="2126" w:type="dxa"/>
          </w:tcPr>
          <w:p w14:paraId="6959C870" w14:textId="77777777" w:rsidR="002E5FEF" w:rsidRDefault="002E5FEF" w:rsidP="002E5FEF">
            <w:pPr>
              <w:spacing w:before="0"/>
              <w:rPr>
                <w:b/>
                <w:sz w:val="24"/>
                <w:szCs w:val="24"/>
              </w:rPr>
            </w:pPr>
            <w:r>
              <w:rPr>
                <w:b/>
                <w:sz w:val="24"/>
                <w:szCs w:val="24"/>
              </w:rPr>
              <w:t>Spørgsmål 21</w:t>
            </w:r>
          </w:p>
        </w:tc>
        <w:tc>
          <w:tcPr>
            <w:tcW w:w="567" w:type="dxa"/>
            <w:tcBorders>
              <w:bottom w:val="single" w:sz="4" w:space="0" w:color="auto"/>
            </w:tcBorders>
            <w:shd w:val="clear" w:color="auto" w:fill="auto"/>
          </w:tcPr>
          <w:p w14:paraId="346B60DB" w14:textId="77777777" w:rsidR="002E5FEF" w:rsidRDefault="002E5FEF" w:rsidP="002E5FEF">
            <w:pPr>
              <w:spacing w:before="0"/>
              <w:rPr>
                <w:b/>
                <w:sz w:val="24"/>
                <w:szCs w:val="24"/>
              </w:rPr>
            </w:pPr>
          </w:p>
        </w:tc>
        <w:tc>
          <w:tcPr>
            <w:tcW w:w="567" w:type="dxa"/>
            <w:shd w:val="clear" w:color="auto" w:fill="auto"/>
          </w:tcPr>
          <w:p w14:paraId="166F882E" w14:textId="77777777" w:rsidR="002E5FEF" w:rsidRDefault="002E5FEF" w:rsidP="002E5FEF">
            <w:pPr>
              <w:spacing w:before="0"/>
              <w:rPr>
                <w:b/>
                <w:sz w:val="24"/>
                <w:szCs w:val="24"/>
              </w:rPr>
            </w:pPr>
          </w:p>
        </w:tc>
        <w:tc>
          <w:tcPr>
            <w:tcW w:w="572" w:type="dxa"/>
            <w:shd w:val="clear" w:color="auto" w:fill="auto"/>
          </w:tcPr>
          <w:p w14:paraId="4FC7FF49" w14:textId="77777777" w:rsidR="002E5FEF" w:rsidRDefault="002E5FEF" w:rsidP="002E5FEF">
            <w:pPr>
              <w:spacing w:before="0"/>
              <w:rPr>
                <w:b/>
                <w:sz w:val="24"/>
                <w:szCs w:val="24"/>
              </w:rPr>
            </w:pPr>
          </w:p>
        </w:tc>
      </w:tr>
      <w:tr w:rsidR="002E5FEF" w14:paraId="0A790B15" w14:textId="77777777" w:rsidTr="007D2801">
        <w:tc>
          <w:tcPr>
            <w:tcW w:w="2126" w:type="dxa"/>
          </w:tcPr>
          <w:p w14:paraId="0A832BE1" w14:textId="77777777" w:rsidR="002E5FEF" w:rsidRDefault="002E5FEF" w:rsidP="002E5FEF">
            <w:pPr>
              <w:spacing w:before="0"/>
              <w:rPr>
                <w:b/>
                <w:sz w:val="24"/>
                <w:szCs w:val="24"/>
              </w:rPr>
            </w:pPr>
            <w:r>
              <w:rPr>
                <w:b/>
                <w:sz w:val="24"/>
                <w:szCs w:val="24"/>
              </w:rPr>
              <w:t>Spørgsmål 22</w:t>
            </w:r>
          </w:p>
        </w:tc>
        <w:tc>
          <w:tcPr>
            <w:tcW w:w="567" w:type="dxa"/>
            <w:shd w:val="clear" w:color="auto" w:fill="auto"/>
          </w:tcPr>
          <w:p w14:paraId="6536FA1A" w14:textId="77777777" w:rsidR="002E5FEF" w:rsidRDefault="002E5FEF" w:rsidP="002E5FEF">
            <w:pPr>
              <w:spacing w:before="0"/>
              <w:rPr>
                <w:b/>
                <w:sz w:val="24"/>
                <w:szCs w:val="24"/>
              </w:rPr>
            </w:pPr>
          </w:p>
        </w:tc>
        <w:tc>
          <w:tcPr>
            <w:tcW w:w="567" w:type="dxa"/>
            <w:tcBorders>
              <w:bottom w:val="single" w:sz="4" w:space="0" w:color="auto"/>
            </w:tcBorders>
            <w:shd w:val="clear" w:color="auto" w:fill="auto"/>
          </w:tcPr>
          <w:p w14:paraId="0925AD76" w14:textId="77777777" w:rsidR="002E5FEF" w:rsidRDefault="002E5FEF" w:rsidP="002E5FEF">
            <w:pPr>
              <w:spacing w:before="0"/>
              <w:rPr>
                <w:b/>
                <w:sz w:val="24"/>
                <w:szCs w:val="24"/>
              </w:rPr>
            </w:pPr>
          </w:p>
        </w:tc>
        <w:tc>
          <w:tcPr>
            <w:tcW w:w="572" w:type="dxa"/>
            <w:shd w:val="clear" w:color="auto" w:fill="auto"/>
          </w:tcPr>
          <w:p w14:paraId="057C3E92" w14:textId="77777777" w:rsidR="002E5FEF" w:rsidRDefault="002E5FEF" w:rsidP="002E5FEF">
            <w:pPr>
              <w:spacing w:before="0"/>
              <w:rPr>
                <w:b/>
                <w:sz w:val="24"/>
                <w:szCs w:val="24"/>
              </w:rPr>
            </w:pPr>
          </w:p>
        </w:tc>
      </w:tr>
      <w:tr w:rsidR="002E5FEF" w14:paraId="46609A7B" w14:textId="77777777" w:rsidTr="007D2801">
        <w:tc>
          <w:tcPr>
            <w:tcW w:w="2126" w:type="dxa"/>
          </w:tcPr>
          <w:p w14:paraId="60AAE644" w14:textId="77777777" w:rsidR="002E5FEF" w:rsidRDefault="002E5FEF" w:rsidP="002E5FEF">
            <w:pPr>
              <w:spacing w:before="0"/>
              <w:rPr>
                <w:b/>
                <w:sz w:val="24"/>
                <w:szCs w:val="24"/>
              </w:rPr>
            </w:pPr>
            <w:r>
              <w:rPr>
                <w:b/>
                <w:sz w:val="24"/>
                <w:szCs w:val="24"/>
              </w:rPr>
              <w:t>Spørgsmål 23</w:t>
            </w:r>
          </w:p>
        </w:tc>
        <w:tc>
          <w:tcPr>
            <w:tcW w:w="567" w:type="dxa"/>
            <w:shd w:val="clear" w:color="auto" w:fill="auto"/>
          </w:tcPr>
          <w:p w14:paraId="17509D0A" w14:textId="77777777" w:rsidR="002E5FEF" w:rsidRDefault="002E5FEF" w:rsidP="002E5FEF">
            <w:pPr>
              <w:spacing w:before="0"/>
              <w:rPr>
                <w:b/>
                <w:sz w:val="24"/>
                <w:szCs w:val="24"/>
              </w:rPr>
            </w:pPr>
          </w:p>
        </w:tc>
        <w:tc>
          <w:tcPr>
            <w:tcW w:w="567" w:type="dxa"/>
            <w:shd w:val="clear" w:color="auto" w:fill="auto"/>
          </w:tcPr>
          <w:p w14:paraId="0AA55669" w14:textId="77777777" w:rsidR="002E5FEF" w:rsidRDefault="002E5FEF" w:rsidP="002E5FEF">
            <w:pPr>
              <w:spacing w:before="0"/>
              <w:rPr>
                <w:b/>
                <w:sz w:val="24"/>
                <w:szCs w:val="24"/>
              </w:rPr>
            </w:pPr>
          </w:p>
        </w:tc>
        <w:tc>
          <w:tcPr>
            <w:tcW w:w="572" w:type="dxa"/>
            <w:tcBorders>
              <w:bottom w:val="single" w:sz="4" w:space="0" w:color="auto"/>
            </w:tcBorders>
            <w:shd w:val="clear" w:color="auto" w:fill="auto"/>
          </w:tcPr>
          <w:p w14:paraId="03F0C274" w14:textId="77777777" w:rsidR="002E5FEF" w:rsidRDefault="002E5FEF" w:rsidP="002E5FEF">
            <w:pPr>
              <w:spacing w:before="0"/>
              <w:rPr>
                <w:b/>
                <w:sz w:val="24"/>
                <w:szCs w:val="24"/>
              </w:rPr>
            </w:pPr>
          </w:p>
        </w:tc>
      </w:tr>
      <w:tr w:rsidR="002E5FEF" w14:paraId="2EFB5003" w14:textId="77777777" w:rsidTr="007D2801">
        <w:tc>
          <w:tcPr>
            <w:tcW w:w="2126" w:type="dxa"/>
          </w:tcPr>
          <w:p w14:paraId="03133F52" w14:textId="77777777" w:rsidR="002E5FEF" w:rsidRDefault="002E5FEF" w:rsidP="002E5FEF">
            <w:pPr>
              <w:spacing w:before="0"/>
              <w:rPr>
                <w:b/>
                <w:sz w:val="24"/>
                <w:szCs w:val="24"/>
              </w:rPr>
            </w:pPr>
            <w:r>
              <w:rPr>
                <w:b/>
                <w:sz w:val="24"/>
                <w:szCs w:val="24"/>
              </w:rPr>
              <w:t>Spørgsmål 24</w:t>
            </w:r>
          </w:p>
        </w:tc>
        <w:tc>
          <w:tcPr>
            <w:tcW w:w="567" w:type="dxa"/>
            <w:shd w:val="clear" w:color="auto" w:fill="auto"/>
          </w:tcPr>
          <w:p w14:paraId="1470F014" w14:textId="77777777" w:rsidR="002E5FEF" w:rsidRDefault="002E5FEF" w:rsidP="002E5FEF">
            <w:pPr>
              <w:spacing w:before="0"/>
              <w:rPr>
                <w:b/>
                <w:sz w:val="24"/>
                <w:szCs w:val="24"/>
              </w:rPr>
            </w:pPr>
          </w:p>
        </w:tc>
        <w:tc>
          <w:tcPr>
            <w:tcW w:w="567" w:type="dxa"/>
            <w:shd w:val="clear" w:color="auto" w:fill="auto"/>
          </w:tcPr>
          <w:p w14:paraId="4BB6E717" w14:textId="77777777" w:rsidR="002E5FEF" w:rsidRDefault="002E5FEF" w:rsidP="002E5FEF">
            <w:pPr>
              <w:spacing w:before="0"/>
              <w:rPr>
                <w:b/>
                <w:sz w:val="24"/>
                <w:szCs w:val="24"/>
              </w:rPr>
            </w:pPr>
          </w:p>
        </w:tc>
        <w:tc>
          <w:tcPr>
            <w:tcW w:w="572" w:type="dxa"/>
            <w:shd w:val="clear" w:color="auto" w:fill="auto"/>
          </w:tcPr>
          <w:p w14:paraId="42CC3433" w14:textId="77777777" w:rsidR="002E5FEF" w:rsidRDefault="002E5FEF" w:rsidP="002E5FEF">
            <w:pPr>
              <w:spacing w:before="0"/>
              <w:rPr>
                <w:b/>
                <w:sz w:val="24"/>
                <w:szCs w:val="24"/>
              </w:rPr>
            </w:pPr>
          </w:p>
        </w:tc>
      </w:tr>
      <w:tr w:rsidR="002E5FEF" w14:paraId="6859117D" w14:textId="77777777" w:rsidTr="007D2801">
        <w:tc>
          <w:tcPr>
            <w:tcW w:w="2126" w:type="dxa"/>
          </w:tcPr>
          <w:p w14:paraId="7A394180" w14:textId="77777777" w:rsidR="002E5FEF" w:rsidRDefault="002E5FEF" w:rsidP="002E5FEF">
            <w:pPr>
              <w:spacing w:before="0"/>
              <w:rPr>
                <w:b/>
                <w:sz w:val="24"/>
                <w:szCs w:val="24"/>
              </w:rPr>
            </w:pPr>
            <w:r>
              <w:rPr>
                <w:b/>
                <w:sz w:val="24"/>
                <w:szCs w:val="24"/>
              </w:rPr>
              <w:t>Spørgsmål 25</w:t>
            </w:r>
          </w:p>
        </w:tc>
        <w:tc>
          <w:tcPr>
            <w:tcW w:w="567" w:type="dxa"/>
            <w:shd w:val="clear" w:color="auto" w:fill="auto"/>
          </w:tcPr>
          <w:p w14:paraId="0192D778" w14:textId="77777777" w:rsidR="002E5FEF" w:rsidRDefault="002E5FEF" w:rsidP="002E5FEF">
            <w:pPr>
              <w:spacing w:before="0"/>
              <w:rPr>
                <w:b/>
                <w:sz w:val="24"/>
                <w:szCs w:val="24"/>
              </w:rPr>
            </w:pPr>
          </w:p>
        </w:tc>
        <w:tc>
          <w:tcPr>
            <w:tcW w:w="567" w:type="dxa"/>
            <w:shd w:val="clear" w:color="auto" w:fill="auto"/>
          </w:tcPr>
          <w:p w14:paraId="7960D5C1" w14:textId="77777777" w:rsidR="002E5FEF" w:rsidRDefault="002E5FEF" w:rsidP="002E5FEF">
            <w:pPr>
              <w:spacing w:before="0"/>
              <w:rPr>
                <w:b/>
                <w:sz w:val="24"/>
                <w:szCs w:val="24"/>
              </w:rPr>
            </w:pPr>
          </w:p>
        </w:tc>
        <w:tc>
          <w:tcPr>
            <w:tcW w:w="572" w:type="dxa"/>
            <w:shd w:val="clear" w:color="auto" w:fill="auto"/>
          </w:tcPr>
          <w:p w14:paraId="12F5520A" w14:textId="77777777" w:rsidR="002E5FEF" w:rsidRDefault="002E5FEF" w:rsidP="002E5FEF">
            <w:pPr>
              <w:spacing w:before="0"/>
              <w:rPr>
                <w:b/>
                <w:sz w:val="24"/>
                <w:szCs w:val="24"/>
              </w:rPr>
            </w:pPr>
          </w:p>
        </w:tc>
      </w:tr>
    </w:tbl>
    <w:p w14:paraId="3C00C9AB" w14:textId="77777777" w:rsidR="002E5FEF" w:rsidRDefault="002E5FEF" w:rsidP="002E5FEF">
      <w:pPr>
        <w:tabs>
          <w:tab w:val="left" w:pos="4111"/>
        </w:tabs>
        <w:spacing w:after="0" w:line="360" w:lineRule="auto"/>
        <w:rPr>
          <w:sz w:val="24"/>
          <w:szCs w:val="24"/>
        </w:rPr>
      </w:pPr>
    </w:p>
    <w:p w14:paraId="0545761F" w14:textId="77777777" w:rsidR="002E5FEF" w:rsidRPr="000933A5" w:rsidRDefault="002E5FEF" w:rsidP="007632FB">
      <w:pPr>
        <w:pStyle w:val="Listeafsnit"/>
        <w:numPr>
          <w:ilvl w:val="0"/>
          <w:numId w:val="20"/>
        </w:numPr>
        <w:spacing w:before="0" w:after="0" w:line="360" w:lineRule="auto"/>
        <w:ind w:left="0" w:hanging="284"/>
        <w:rPr>
          <w:b/>
          <w:sz w:val="24"/>
          <w:szCs w:val="24"/>
        </w:rPr>
      </w:pPr>
      <w:r w:rsidRPr="000933A5">
        <w:rPr>
          <w:b/>
          <w:sz w:val="24"/>
          <w:szCs w:val="24"/>
        </w:rPr>
        <w:lastRenderedPageBreak/>
        <w:t>Hvem må udføre en vandinstallation</w:t>
      </w:r>
      <w:r>
        <w:rPr>
          <w:b/>
          <w:sz w:val="24"/>
          <w:szCs w:val="24"/>
        </w:rPr>
        <w:t>?</w:t>
      </w:r>
    </w:p>
    <w:p w14:paraId="54D1444C" w14:textId="77777777" w:rsidR="002E5FEF" w:rsidRPr="000933A5" w:rsidRDefault="002E5FEF" w:rsidP="007632FB">
      <w:pPr>
        <w:pStyle w:val="Listeafsnit"/>
        <w:numPr>
          <w:ilvl w:val="0"/>
          <w:numId w:val="25"/>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Smed</w:t>
      </w:r>
      <w:r>
        <w:rPr>
          <w:sz w:val="24"/>
          <w:szCs w:val="24"/>
        </w:rPr>
        <w:t>en</w:t>
      </w:r>
      <w:r w:rsidRPr="000933A5">
        <w:rPr>
          <w:sz w:val="24"/>
          <w:szCs w:val="24"/>
        </w:rPr>
        <w:tab/>
      </w:r>
      <w:r w:rsidRPr="000933A5">
        <w:rPr>
          <w:rFonts w:cstheme="minorHAnsi"/>
          <w:sz w:val="24"/>
          <w:szCs w:val="24"/>
        </w:rPr>
        <w:tab/>
      </w:r>
    </w:p>
    <w:p w14:paraId="7B360AEC" w14:textId="77777777" w:rsidR="002E5FEF" w:rsidRPr="000933A5" w:rsidRDefault="002E5FEF" w:rsidP="007632FB">
      <w:pPr>
        <w:pStyle w:val="Listeafsnit"/>
        <w:numPr>
          <w:ilvl w:val="0"/>
          <w:numId w:val="25"/>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Alle der har kendskab til installations arbejde</w:t>
      </w:r>
      <w:r w:rsidRPr="000933A5">
        <w:rPr>
          <w:sz w:val="24"/>
          <w:szCs w:val="24"/>
        </w:rPr>
        <w:tab/>
      </w:r>
      <w:r w:rsidRPr="000933A5">
        <w:rPr>
          <w:rFonts w:cstheme="minorHAnsi"/>
          <w:sz w:val="24"/>
          <w:szCs w:val="24"/>
        </w:rPr>
        <w:tab/>
      </w:r>
    </w:p>
    <w:p w14:paraId="634DEE7A" w14:textId="77777777" w:rsidR="002E5FEF" w:rsidRPr="000933A5" w:rsidRDefault="002E5FEF" w:rsidP="007632FB">
      <w:pPr>
        <w:pStyle w:val="Listeafsnit"/>
        <w:numPr>
          <w:ilvl w:val="0"/>
          <w:numId w:val="25"/>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Vvs -  installatør og dennes ansatte</w:t>
      </w:r>
      <w:r w:rsidRPr="000933A5">
        <w:rPr>
          <w:sz w:val="24"/>
          <w:szCs w:val="24"/>
        </w:rPr>
        <w:tab/>
      </w:r>
    </w:p>
    <w:p w14:paraId="3FC2AA24"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p>
    <w:p w14:paraId="2A060F88" w14:textId="77777777" w:rsidR="002E5FEF" w:rsidRPr="000933A5" w:rsidRDefault="002E5FEF" w:rsidP="007632FB">
      <w:pPr>
        <w:pStyle w:val="Listeafsnit"/>
        <w:numPr>
          <w:ilvl w:val="0"/>
          <w:numId w:val="20"/>
        </w:numPr>
        <w:spacing w:before="0" w:after="0" w:line="360" w:lineRule="auto"/>
        <w:ind w:left="0" w:hanging="284"/>
        <w:rPr>
          <w:b/>
          <w:sz w:val="24"/>
          <w:szCs w:val="24"/>
        </w:rPr>
      </w:pPr>
      <w:r w:rsidRPr="000933A5">
        <w:rPr>
          <w:b/>
          <w:sz w:val="24"/>
          <w:szCs w:val="24"/>
        </w:rPr>
        <w:t xml:space="preserve">Hvad </w:t>
      </w:r>
      <w:r>
        <w:rPr>
          <w:b/>
          <w:sz w:val="24"/>
          <w:szCs w:val="24"/>
        </w:rPr>
        <w:t xml:space="preserve">er formlen for </w:t>
      </w:r>
      <w:proofErr w:type="spellStart"/>
      <w:r>
        <w:rPr>
          <w:b/>
          <w:sz w:val="24"/>
          <w:szCs w:val="24"/>
        </w:rPr>
        <w:t>OHM`s</w:t>
      </w:r>
      <w:proofErr w:type="spellEnd"/>
      <w:r>
        <w:rPr>
          <w:b/>
          <w:sz w:val="24"/>
          <w:szCs w:val="24"/>
        </w:rPr>
        <w:t xml:space="preserve"> lov?</w:t>
      </w:r>
    </w:p>
    <w:p w14:paraId="458E8FD3" w14:textId="77777777" w:rsidR="002E5FEF" w:rsidRPr="000933A5" w:rsidRDefault="002E5FEF" w:rsidP="007632FB">
      <w:pPr>
        <w:pStyle w:val="Listeafsnit"/>
        <w:numPr>
          <w:ilvl w:val="0"/>
          <w:numId w:val="26"/>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U = I</w:t>
      </w:r>
      <w:r>
        <w:rPr>
          <w:sz w:val="24"/>
          <w:szCs w:val="24"/>
        </w:rPr>
        <w:t xml:space="preserve"> ×</w:t>
      </w:r>
      <w:r w:rsidRPr="000933A5">
        <w:rPr>
          <w:sz w:val="24"/>
          <w:szCs w:val="24"/>
        </w:rPr>
        <w:t xml:space="preserve"> R</w:t>
      </w:r>
      <w:r w:rsidRPr="000933A5">
        <w:rPr>
          <w:sz w:val="24"/>
          <w:szCs w:val="24"/>
        </w:rPr>
        <w:tab/>
      </w:r>
      <w:r w:rsidRPr="000933A5">
        <w:rPr>
          <w:sz w:val="24"/>
          <w:szCs w:val="24"/>
        </w:rPr>
        <w:tab/>
      </w:r>
    </w:p>
    <w:p w14:paraId="09306D12" w14:textId="77777777" w:rsidR="002E5FEF" w:rsidRPr="000933A5" w:rsidRDefault="002E5FEF" w:rsidP="007632FB">
      <w:pPr>
        <w:pStyle w:val="Listeafsnit"/>
        <w:numPr>
          <w:ilvl w:val="0"/>
          <w:numId w:val="26"/>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rFonts w:cstheme="minorHAnsi"/>
          <w:sz w:val="24"/>
          <w:szCs w:val="24"/>
        </w:rPr>
        <w:t>R = U ×</w:t>
      </w:r>
      <w:r w:rsidRPr="000933A5">
        <w:rPr>
          <w:rFonts w:cstheme="minorHAnsi"/>
          <w:sz w:val="24"/>
          <w:szCs w:val="24"/>
        </w:rPr>
        <w:t xml:space="preserve"> I</w:t>
      </w:r>
      <w:r w:rsidRPr="000933A5">
        <w:rPr>
          <w:rFonts w:cstheme="minorHAnsi"/>
          <w:sz w:val="24"/>
          <w:szCs w:val="24"/>
        </w:rPr>
        <w:tab/>
      </w:r>
      <w:r w:rsidRPr="000933A5">
        <w:rPr>
          <w:rFonts w:cstheme="minorHAnsi"/>
          <w:sz w:val="24"/>
          <w:szCs w:val="24"/>
        </w:rPr>
        <w:tab/>
      </w:r>
    </w:p>
    <w:p w14:paraId="21D4EFBB" w14:textId="77777777" w:rsidR="002E5FEF" w:rsidRPr="000933A5" w:rsidRDefault="002E5FEF" w:rsidP="007632FB">
      <w:pPr>
        <w:pStyle w:val="Listeafsnit"/>
        <w:numPr>
          <w:ilvl w:val="0"/>
          <w:numId w:val="26"/>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rFonts w:cstheme="minorHAnsi"/>
          <w:sz w:val="24"/>
          <w:szCs w:val="24"/>
        </w:rPr>
        <w:t>I = R ×</w:t>
      </w:r>
      <w:r w:rsidRPr="000933A5">
        <w:rPr>
          <w:rFonts w:cstheme="minorHAnsi"/>
          <w:sz w:val="24"/>
          <w:szCs w:val="24"/>
        </w:rPr>
        <w:t xml:space="preserve"> U</w:t>
      </w:r>
    </w:p>
    <w:p w14:paraId="00FDA883"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p>
    <w:p w14:paraId="1E365952" w14:textId="77777777" w:rsidR="002E5FEF" w:rsidRPr="000933A5" w:rsidRDefault="002E5FEF" w:rsidP="007632FB">
      <w:pPr>
        <w:pStyle w:val="Listeafsnit"/>
        <w:numPr>
          <w:ilvl w:val="0"/>
          <w:numId w:val="20"/>
        </w:numPr>
        <w:tabs>
          <w:tab w:val="left" w:pos="6804"/>
        </w:tabs>
        <w:spacing w:before="0" w:after="0" w:line="360" w:lineRule="auto"/>
        <w:ind w:left="0" w:hanging="284"/>
        <w:rPr>
          <w:b/>
          <w:sz w:val="24"/>
          <w:szCs w:val="24"/>
        </w:rPr>
      </w:pPr>
      <w:r w:rsidRPr="000933A5">
        <w:rPr>
          <w:b/>
          <w:sz w:val="24"/>
          <w:szCs w:val="24"/>
        </w:rPr>
        <w:t xml:space="preserve">Hvad er den kemiske betegnelse for zink?                                       </w:t>
      </w:r>
    </w:p>
    <w:p w14:paraId="260D6D51" w14:textId="77777777" w:rsidR="002E5FEF" w:rsidRPr="00600B9F" w:rsidRDefault="002E5FEF" w:rsidP="007632FB">
      <w:pPr>
        <w:pStyle w:val="Listeafsnit"/>
        <w:numPr>
          <w:ilvl w:val="0"/>
          <w:numId w:val="43"/>
        </w:numPr>
        <w:tabs>
          <w:tab w:val="left" w:pos="709"/>
          <w:tab w:val="left" w:pos="1701"/>
          <w:tab w:val="left" w:pos="6237"/>
          <w:tab w:val="left" w:pos="6804"/>
          <w:tab w:val="right" w:pos="9498"/>
        </w:tabs>
        <w:spacing w:before="0" w:after="0" w:line="360" w:lineRule="auto"/>
        <w:ind w:left="0"/>
        <w:jc w:val="both"/>
        <w:rPr>
          <w:rFonts w:cstheme="minorHAnsi"/>
          <w:sz w:val="24"/>
          <w:szCs w:val="24"/>
        </w:rPr>
      </w:pPr>
      <w:proofErr w:type="spellStart"/>
      <w:r w:rsidRPr="00600B9F">
        <w:rPr>
          <w:sz w:val="24"/>
          <w:szCs w:val="24"/>
        </w:rPr>
        <w:t>Zk</w:t>
      </w:r>
      <w:proofErr w:type="spellEnd"/>
      <w:r w:rsidRPr="00600B9F">
        <w:rPr>
          <w:sz w:val="24"/>
          <w:szCs w:val="24"/>
        </w:rPr>
        <w:t xml:space="preserve">                        </w:t>
      </w:r>
      <w:r w:rsidRPr="00600B9F">
        <w:rPr>
          <w:sz w:val="24"/>
          <w:szCs w:val="24"/>
        </w:rPr>
        <w:tab/>
      </w:r>
      <w:r w:rsidRPr="00600B9F">
        <w:rPr>
          <w:rFonts w:cstheme="minorHAnsi"/>
          <w:sz w:val="24"/>
          <w:szCs w:val="24"/>
        </w:rPr>
        <w:tab/>
      </w:r>
    </w:p>
    <w:p w14:paraId="6C278930" w14:textId="77777777" w:rsidR="002E5FEF" w:rsidRPr="00600B9F" w:rsidRDefault="002E5FEF" w:rsidP="007632FB">
      <w:pPr>
        <w:pStyle w:val="Listeafsnit"/>
        <w:numPr>
          <w:ilvl w:val="0"/>
          <w:numId w:val="43"/>
        </w:numPr>
        <w:tabs>
          <w:tab w:val="left" w:pos="709"/>
          <w:tab w:val="left" w:pos="1701"/>
          <w:tab w:val="left" w:pos="6237"/>
          <w:tab w:val="left" w:pos="6804"/>
          <w:tab w:val="right" w:pos="9498"/>
        </w:tabs>
        <w:spacing w:before="0" w:after="0" w:line="360" w:lineRule="auto"/>
        <w:ind w:left="0"/>
        <w:jc w:val="both"/>
        <w:rPr>
          <w:rFonts w:cstheme="minorHAnsi"/>
          <w:sz w:val="24"/>
          <w:szCs w:val="24"/>
        </w:rPr>
      </w:pPr>
      <w:proofErr w:type="spellStart"/>
      <w:r w:rsidRPr="00600B9F">
        <w:rPr>
          <w:rFonts w:cstheme="minorHAnsi"/>
          <w:sz w:val="24"/>
          <w:szCs w:val="24"/>
        </w:rPr>
        <w:t>Zn</w:t>
      </w:r>
      <w:proofErr w:type="spellEnd"/>
      <w:r w:rsidRPr="00600B9F">
        <w:rPr>
          <w:rFonts w:cstheme="minorHAnsi"/>
          <w:sz w:val="24"/>
          <w:szCs w:val="24"/>
        </w:rPr>
        <w:t xml:space="preserve">                       </w:t>
      </w:r>
      <w:r w:rsidRPr="00600B9F">
        <w:rPr>
          <w:rFonts w:cstheme="minorHAnsi"/>
          <w:sz w:val="24"/>
          <w:szCs w:val="24"/>
        </w:rPr>
        <w:tab/>
      </w:r>
    </w:p>
    <w:p w14:paraId="43C6E6F1" w14:textId="77777777" w:rsidR="002E5FEF" w:rsidRPr="000933A5" w:rsidRDefault="002E5FEF" w:rsidP="007632FB">
      <w:pPr>
        <w:pStyle w:val="Listeafsnit"/>
        <w:numPr>
          <w:ilvl w:val="0"/>
          <w:numId w:val="43"/>
        </w:numPr>
        <w:tabs>
          <w:tab w:val="left" w:pos="709"/>
          <w:tab w:val="left" w:pos="1701"/>
          <w:tab w:val="left" w:pos="6237"/>
          <w:tab w:val="left" w:pos="6804"/>
          <w:tab w:val="right" w:pos="9498"/>
        </w:tabs>
        <w:spacing w:before="0" w:after="0" w:line="360" w:lineRule="auto"/>
        <w:ind w:left="0"/>
        <w:jc w:val="both"/>
        <w:rPr>
          <w:rFonts w:cstheme="minorHAnsi"/>
          <w:sz w:val="24"/>
          <w:szCs w:val="24"/>
        </w:rPr>
      </w:pPr>
      <w:proofErr w:type="spellStart"/>
      <w:r w:rsidRPr="00600B9F">
        <w:rPr>
          <w:rFonts w:cstheme="minorHAnsi"/>
          <w:sz w:val="24"/>
          <w:szCs w:val="24"/>
        </w:rPr>
        <w:t>Zi</w:t>
      </w:r>
      <w:proofErr w:type="spellEnd"/>
      <w:r w:rsidRPr="000933A5">
        <w:rPr>
          <w:rFonts w:cstheme="minorHAnsi"/>
          <w:sz w:val="24"/>
          <w:szCs w:val="24"/>
        </w:rPr>
        <w:t xml:space="preserve">                         </w:t>
      </w:r>
      <w:r w:rsidRPr="000933A5">
        <w:rPr>
          <w:rFonts w:cstheme="minorHAnsi"/>
          <w:sz w:val="24"/>
          <w:szCs w:val="24"/>
        </w:rPr>
        <w:tab/>
      </w:r>
    </w:p>
    <w:p w14:paraId="40968E62"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r w:rsidRPr="000933A5">
        <w:rPr>
          <w:rFonts w:cstheme="minorHAnsi"/>
          <w:sz w:val="24"/>
          <w:szCs w:val="24"/>
        </w:rPr>
        <w:tab/>
      </w:r>
    </w:p>
    <w:p w14:paraId="6AE10F7B" w14:textId="77777777" w:rsidR="002E5FEF"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t>Hvilke lovmæssige godkendelse skal en drikkevandsinstallation have</w:t>
      </w:r>
      <w:r>
        <w:rPr>
          <w:b/>
          <w:sz w:val="24"/>
          <w:szCs w:val="24"/>
        </w:rPr>
        <w:t>?</w:t>
      </w:r>
    </w:p>
    <w:p w14:paraId="571BBF45" w14:textId="77777777" w:rsidR="002E5FEF" w:rsidRPr="000933A5" w:rsidRDefault="002E5FEF" w:rsidP="007632FB">
      <w:pPr>
        <w:pStyle w:val="Listeafsnit"/>
        <w:numPr>
          <w:ilvl w:val="0"/>
          <w:numId w:val="27"/>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 xml:space="preserve">VA - godkendelse </w:t>
      </w:r>
      <w:r>
        <w:rPr>
          <w:rFonts w:cstheme="minorHAnsi"/>
          <w:sz w:val="24"/>
          <w:szCs w:val="24"/>
        </w:rPr>
        <w:t>(ETA- Danmark A/S)</w:t>
      </w:r>
      <w:r w:rsidRPr="000933A5">
        <w:rPr>
          <w:sz w:val="24"/>
          <w:szCs w:val="24"/>
        </w:rPr>
        <w:tab/>
      </w:r>
    </w:p>
    <w:p w14:paraId="5E858EF5" w14:textId="77777777" w:rsidR="002E5FEF" w:rsidRPr="000933A5" w:rsidRDefault="002E5FEF" w:rsidP="007632FB">
      <w:pPr>
        <w:pStyle w:val="Listeafsnit"/>
        <w:numPr>
          <w:ilvl w:val="0"/>
          <w:numId w:val="27"/>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sz w:val="24"/>
          <w:szCs w:val="24"/>
        </w:rPr>
        <w:t>GDV/</w:t>
      </w:r>
      <w:r w:rsidRPr="000933A5">
        <w:rPr>
          <w:sz w:val="24"/>
          <w:szCs w:val="24"/>
        </w:rPr>
        <w:t>Dråbevandsmærket</w:t>
      </w:r>
      <w:r>
        <w:rPr>
          <w:sz w:val="24"/>
          <w:szCs w:val="24"/>
        </w:rPr>
        <w:t>, DVGW, ATA godkendelse, RISE og KIWA Sverige</w:t>
      </w:r>
      <w:r w:rsidRPr="000933A5">
        <w:rPr>
          <w:rFonts w:cstheme="minorHAnsi"/>
          <w:sz w:val="24"/>
          <w:szCs w:val="24"/>
        </w:rPr>
        <w:t xml:space="preserve"> </w:t>
      </w:r>
    </w:p>
    <w:p w14:paraId="44CA457D" w14:textId="77777777" w:rsidR="002E5FEF" w:rsidRDefault="002E5FEF" w:rsidP="007632FB">
      <w:pPr>
        <w:pStyle w:val="Listeafsnit"/>
        <w:numPr>
          <w:ilvl w:val="0"/>
          <w:numId w:val="27"/>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EN 308</w:t>
      </w:r>
      <w:r w:rsidRPr="000933A5">
        <w:rPr>
          <w:rFonts w:cstheme="minorHAnsi"/>
          <w:sz w:val="24"/>
          <w:szCs w:val="24"/>
        </w:rPr>
        <w:tab/>
      </w:r>
      <w:r w:rsidRPr="00163695">
        <w:rPr>
          <w:rFonts w:cstheme="minorHAnsi"/>
          <w:sz w:val="24"/>
          <w:szCs w:val="24"/>
        </w:rPr>
        <w:tab/>
      </w:r>
    </w:p>
    <w:p w14:paraId="1ED8A940" w14:textId="77777777" w:rsidR="002E5FEF" w:rsidRPr="00163695" w:rsidRDefault="002E5FEF" w:rsidP="002E5FEF">
      <w:pPr>
        <w:pStyle w:val="Listeafsnit"/>
        <w:tabs>
          <w:tab w:val="left" w:pos="709"/>
          <w:tab w:val="left" w:pos="1701"/>
          <w:tab w:val="left" w:pos="6237"/>
          <w:tab w:val="left" w:pos="6804"/>
          <w:tab w:val="right" w:pos="9498"/>
        </w:tabs>
        <w:spacing w:after="0" w:line="360" w:lineRule="auto"/>
        <w:ind w:left="0"/>
        <w:jc w:val="both"/>
        <w:rPr>
          <w:rFonts w:cstheme="minorHAnsi"/>
          <w:sz w:val="24"/>
          <w:szCs w:val="24"/>
        </w:rPr>
      </w:pPr>
    </w:p>
    <w:p w14:paraId="78E1B1BF"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t>Hvor lang skal en tagrende være før vi skal montere ekspansion</w:t>
      </w:r>
      <w:r>
        <w:rPr>
          <w:b/>
          <w:sz w:val="24"/>
          <w:szCs w:val="24"/>
        </w:rPr>
        <w:t>?</w:t>
      </w:r>
    </w:p>
    <w:p w14:paraId="056CE0C1" w14:textId="77777777" w:rsidR="002E5FEF" w:rsidRPr="000933A5" w:rsidRDefault="002E5FEF" w:rsidP="007632FB">
      <w:pPr>
        <w:pStyle w:val="Listeafsnit"/>
        <w:numPr>
          <w:ilvl w:val="0"/>
          <w:numId w:val="28"/>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10 m</w:t>
      </w:r>
      <w:r w:rsidRPr="000933A5">
        <w:rPr>
          <w:sz w:val="24"/>
          <w:szCs w:val="24"/>
        </w:rPr>
        <w:tab/>
      </w:r>
      <w:r w:rsidRPr="000933A5">
        <w:rPr>
          <w:sz w:val="24"/>
          <w:szCs w:val="24"/>
        </w:rPr>
        <w:tab/>
      </w:r>
    </w:p>
    <w:p w14:paraId="3CF70309" w14:textId="77777777" w:rsidR="002E5FEF" w:rsidRPr="000933A5" w:rsidRDefault="002E5FEF" w:rsidP="007632FB">
      <w:pPr>
        <w:pStyle w:val="Listeafsnit"/>
        <w:numPr>
          <w:ilvl w:val="0"/>
          <w:numId w:val="28"/>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20 m</w:t>
      </w:r>
      <w:r w:rsidRPr="000933A5">
        <w:rPr>
          <w:rFonts w:cstheme="minorHAnsi"/>
          <w:sz w:val="24"/>
          <w:szCs w:val="24"/>
        </w:rPr>
        <w:tab/>
      </w:r>
    </w:p>
    <w:p w14:paraId="6B3C4F93" w14:textId="77777777" w:rsidR="002E5FEF" w:rsidRPr="000933A5" w:rsidRDefault="002E5FEF" w:rsidP="007632FB">
      <w:pPr>
        <w:pStyle w:val="Listeafsnit"/>
        <w:numPr>
          <w:ilvl w:val="0"/>
          <w:numId w:val="28"/>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15 m</w:t>
      </w:r>
    </w:p>
    <w:p w14:paraId="03C5BC68" w14:textId="77777777" w:rsidR="002E5FEF" w:rsidRPr="00163695" w:rsidRDefault="002E5FEF" w:rsidP="002E5FEF">
      <w:pPr>
        <w:pStyle w:val="Listeafsnit"/>
        <w:tabs>
          <w:tab w:val="left" w:pos="709"/>
          <w:tab w:val="left" w:pos="1701"/>
          <w:tab w:val="left" w:pos="6804"/>
          <w:tab w:val="left" w:pos="7371"/>
          <w:tab w:val="right" w:pos="9498"/>
        </w:tabs>
        <w:spacing w:after="0" w:line="360" w:lineRule="auto"/>
        <w:ind w:left="0"/>
        <w:jc w:val="both"/>
        <w:rPr>
          <w:b/>
          <w:sz w:val="24"/>
          <w:szCs w:val="24"/>
        </w:rPr>
      </w:pPr>
    </w:p>
    <w:p w14:paraId="53D99AF3"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t xml:space="preserve">Hvad er </w:t>
      </w:r>
      <w:r>
        <w:rPr>
          <w:b/>
          <w:sz w:val="24"/>
          <w:szCs w:val="24"/>
        </w:rPr>
        <w:t>god kundeservice?</w:t>
      </w:r>
    </w:p>
    <w:p w14:paraId="5E1A4CD1" w14:textId="77777777" w:rsidR="002E5FEF" w:rsidRPr="001E4AEE" w:rsidRDefault="002E5FEF" w:rsidP="007632FB">
      <w:pPr>
        <w:pStyle w:val="Listeafsnit"/>
        <w:numPr>
          <w:ilvl w:val="0"/>
          <w:numId w:val="45"/>
        </w:numPr>
        <w:spacing w:before="0"/>
      </w:pPr>
      <w:r w:rsidRPr="001E4AEE">
        <w:t xml:space="preserve">Hvad kunden forventer, og om du kan indfri kundens forventninger. </w:t>
      </w:r>
    </w:p>
    <w:p w14:paraId="3201E763" w14:textId="77777777" w:rsidR="002E5FEF" w:rsidRPr="00955B0E" w:rsidRDefault="002E5FEF" w:rsidP="007632FB">
      <w:pPr>
        <w:pStyle w:val="Listeafsnit"/>
        <w:numPr>
          <w:ilvl w:val="0"/>
          <w:numId w:val="45"/>
        </w:numPr>
        <w:spacing w:before="0" w:after="0" w:line="360" w:lineRule="auto"/>
        <w:ind w:left="73" w:hanging="357"/>
        <w:rPr>
          <w:rFonts w:cstheme="minorHAnsi"/>
          <w:sz w:val="24"/>
          <w:szCs w:val="24"/>
        </w:rPr>
      </w:pPr>
      <w:r w:rsidRPr="00955B0E">
        <w:rPr>
          <w:rFonts w:cstheme="minorHAnsi"/>
          <w:sz w:val="24"/>
          <w:szCs w:val="24"/>
        </w:rPr>
        <w:t xml:space="preserve">At tage skoene af </w:t>
      </w:r>
    </w:p>
    <w:p w14:paraId="0E16854E" w14:textId="77777777" w:rsidR="002E5FEF" w:rsidRPr="00955B0E" w:rsidRDefault="002E5FEF" w:rsidP="007632FB">
      <w:pPr>
        <w:pStyle w:val="Listeafsnit"/>
        <w:numPr>
          <w:ilvl w:val="0"/>
          <w:numId w:val="45"/>
        </w:numPr>
        <w:spacing w:before="0" w:after="0" w:line="360" w:lineRule="auto"/>
        <w:ind w:left="73" w:hanging="357"/>
        <w:rPr>
          <w:rFonts w:cstheme="minorHAnsi"/>
          <w:sz w:val="24"/>
          <w:szCs w:val="24"/>
        </w:rPr>
      </w:pPr>
      <w:r w:rsidRPr="00955B0E">
        <w:rPr>
          <w:rFonts w:cstheme="minorHAnsi"/>
          <w:sz w:val="24"/>
          <w:szCs w:val="24"/>
        </w:rPr>
        <w:t>At lave mersalg</w:t>
      </w:r>
      <w:r>
        <w:rPr>
          <w:rFonts w:cstheme="minorHAnsi"/>
          <w:sz w:val="24"/>
          <w:szCs w:val="24"/>
        </w:rPr>
        <w:t>.</w:t>
      </w:r>
    </w:p>
    <w:p w14:paraId="1104A7A1" w14:textId="77777777" w:rsidR="002E5FEF" w:rsidRDefault="002E5FEF" w:rsidP="002E5FEF">
      <w:pPr>
        <w:rPr>
          <w:rFonts w:cstheme="minorHAnsi"/>
          <w:b/>
          <w:bCs/>
          <w:sz w:val="24"/>
          <w:szCs w:val="24"/>
        </w:rPr>
      </w:pPr>
    </w:p>
    <w:p w14:paraId="7A9F77FE" w14:textId="77777777" w:rsidR="002E5FEF" w:rsidRPr="00955B0E" w:rsidRDefault="002E5FEF" w:rsidP="002E5FEF">
      <w:pPr>
        <w:rPr>
          <w:rFonts w:cstheme="minorHAnsi"/>
          <w:b/>
          <w:bCs/>
          <w:sz w:val="24"/>
          <w:szCs w:val="24"/>
        </w:rPr>
      </w:pPr>
    </w:p>
    <w:p w14:paraId="52CB476E" w14:textId="77777777" w:rsidR="002E5FEF" w:rsidRPr="009A23FA"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9A23FA">
        <w:rPr>
          <w:rFonts w:cs="Verdana"/>
          <w:b/>
          <w:color w:val="000000"/>
          <w:sz w:val="24"/>
          <w:szCs w:val="24"/>
        </w:rPr>
        <w:lastRenderedPageBreak/>
        <w:t>Hvilken farve har acetylenflasker?</w:t>
      </w:r>
    </w:p>
    <w:p w14:paraId="5B80200D" w14:textId="77777777" w:rsidR="002E5FEF" w:rsidRPr="000933A5" w:rsidRDefault="002E5FEF" w:rsidP="007632FB">
      <w:pPr>
        <w:pStyle w:val="Listeafsnit"/>
        <w:numPr>
          <w:ilvl w:val="0"/>
          <w:numId w:val="29"/>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Grå.</w:t>
      </w:r>
      <w:r w:rsidRPr="000933A5">
        <w:rPr>
          <w:sz w:val="24"/>
          <w:szCs w:val="24"/>
        </w:rPr>
        <w:tab/>
      </w:r>
      <w:r w:rsidRPr="000933A5">
        <w:rPr>
          <w:sz w:val="24"/>
          <w:szCs w:val="24"/>
        </w:rPr>
        <w:tab/>
      </w:r>
    </w:p>
    <w:p w14:paraId="5D5A6B70" w14:textId="77777777" w:rsidR="002E5FEF" w:rsidRPr="000933A5" w:rsidRDefault="002E5FEF" w:rsidP="007632FB">
      <w:pPr>
        <w:pStyle w:val="Listeafsnit"/>
        <w:numPr>
          <w:ilvl w:val="0"/>
          <w:numId w:val="29"/>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Rødbrun.</w:t>
      </w:r>
    </w:p>
    <w:p w14:paraId="70D883EC" w14:textId="77777777" w:rsidR="002E5FEF" w:rsidRPr="000933A5" w:rsidRDefault="002E5FEF" w:rsidP="007632FB">
      <w:pPr>
        <w:pStyle w:val="Listeafsnit"/>
        <w:numPr>
          <w:ilvl w:val="0"/>
          <w:numId w:val="29"/>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 xml:space="preserve">Lyseblå. </w:t>
      </w:r>
    </w:p>
    <w:p w14:paraId="3D49E594"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p>
    <w:p w14:paraId="56F92785" w14:textId="77777777" w:rsidR="002E5FEF" w:rsidRPr="009A23FA"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9A23FA">
        <w:rPr>
          <w:b/>
          <w:sz w:val="24"/>
          <w:szCs w:val="24"/>
        </w:rPr>
        <w:t>Du skal have et fald på 20 ‰ på en afløbsledning. Længden på røret er 4,30 meter. Hvor meget falder røret i mm på denne strækning?</w:t>
      </w:r>
      <w:r w:rsidRPr="009A23FA">
        <w:rPr>
          <w:b/>
          <w:sz w:val="24"/>
          <w:szCs w:val="24"/>
        </w:rPr>
        <w:tab/>
      </w:r>
    </w:p>
    <w:p w14:paraId="2F6E0178" w14:textId="77777777" w:rsidR="002E5FEF" w:rsidRPr="000933A5" w:rsidRDefault="002E5FEF" w:rsidP="007632FB">
      <w:pPr>
        <w:pStyle w:val="Listeafsnit"/>
        <w:numPr>
          <w:ilvl w:val="0"/>
          <w:numId w:val="2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43 mm</w:t>
      </w:r>
      <w:r w:rsidRPr="000933A5">
        <w:rPr>
          <w:rFonts w:cstheme="minorHAnsi"/>
          <w:sz w:val="24"/>
          <w:szCs w:val="24"/>
        </w:rPr>
        <w:tab/>
      </w:r>
    </w:p>
    <w:p w14:paraId="2A3B1E81" w14:textId="77777777" w:rsidR="002E5FEF" w:rsidRPr="000933A5" w:rsidRDefault="002E5FEF" w:rsidP="007632FB">
      <w:pPr>
        <w:pStyle w:val="Listeafsnit"/>
        <w:numPr>
          <w:ilvl w:val="0"/>
          <w:numId w:val="2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102 mm</w:t>
      </w:r>
    </w:p>
    <w:p w14:paraId="390E0066" w14:textId="77777777" w:rsidR="002E5FEF" w:rsidRPr="000933A5" w:rsidRDefault="002E5FEF" w:rsidP="007632FB">
      <w:pPr>
        <w:pStyle w:val="Listeafsnit"/>
        <w:numPr>
          <w:ilvl w:val="0"/>
          <w:numId w:val="2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86 mm</w:t>
      </w:r>
    </w:p>
    <w:p w14:paraId="6932121C"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r w:rsidRPr="000933A5">
        <w:rPr>
          <w:rFonts w:cstheme="minorHAnsi"/>
          <w:sz w:val="24"/>
          <w:szCs w:val="24"/>
        </w:rPr>
        <w:tab/>
      </w:r>
    </w:p>
    <w:p w14:paraId="40ED99D5" w14:textId="77777777" w:rsidR="002E5FEF" w:rsidRPr="001E4AEE"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1E4AEE">
        <w:rPr>
          <w:b/>
          <w:sz w:val="24"/>
          <w:szCs w:val="24"/>
        </w:rPr>
        <w:t xml:space="preserve">Hvad er min. kategorien for en </w:t>
      </w:r>
      <w:r w:rsidRPr="001E4AEE">
        <w:rPr>
          <w:b/>
        </w:rPr>
        <w:t>kontraventil monteret ved</w:t>
      </w:r>
      <w:r w:rsidRPr="001E4AEE">
        <w:rPr>
          <w:b/>
          <w:sz w:val="24"/>
          <w:szCs w:val="24"/>
        </w:rPr>
        <w:t xml:space="preserve"> en varmtvandsbeholder, som skal sikres med når vi snakker tilbagestrømningssikring iflg. DS/EN 1717?</w:t>
      </w:r>
    </w:p>
    <w:p w14:paraId="76335C2A" w14:textId="77777777" w:rsidR="002E5FEF" w:rsidRPr="000933A5" w:rsidRDefault="002E5FEF" w:rsidP="007632FB">
      <w:pPr>
        <w:pStyle w:val="Listeafsnit"/>
        <w:numPr>
          <w:ilvl w:val="0"/>
          <w:numId w:val="2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 xml:space="preserve">Kat. 1  </w:t>
      </w:r>
      <w:r w:rsidRPr="000933A5">
        <w:rPr>
          <w:sz w:val="24"/>
          <w:szCs w:val="24"/>
        </w:rPr>
        <w:tab/>
      </w:r>
    </w:p>
    <w:p w14:paraId="2B63A4A8" w14:textId="77777777" w:rsidR="002E5FEF" w:rsidRPr="000933A5" w:rsidRDefault="002E5FEF" w:rsidP="007632FB">
      <w:pPr>
        <w:pStyle w:val="Listeafsnit"/>
        <w:numPr>
          <w:ilvl w:val="0"/>
          <w:numId w:val="2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 xml:space="preserve">Kat. 2      </w:t>
      </w:r>
      <w:r w:rsidRPr="000933A5">
        <w:rPr>
          <w:rFonts w:cstheme="minorHAnsi"/>
          <w:sz w:val="24"/>
          <w:szCs w:val="24"/>
        </w:rPr>
        <w:tab/>
      </w:r>
    </w:p>
    <w:p w14:paraId="28B07C00" w14:textId="77777777" w:rsidR="002E5FEF" w:rsidRPr="000933A5" w:rsidRDefault="002E5FEF" w:rsidP="007632FB">
      <w:pPr>
        <w:pStyle w:val="Listeafsnit"/>
        <w:numPr>
          <w:ilvl w:val="0"/>
          <w:numId w:val="2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Kat. 3</w:t>
      </w:r>
    </w:p>
    <w:p w14:paraId="1591E3F8"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r w:rsidRPr="000933A5">
        <w:rPr>
          <w:b/>
          <w:sz w:val="24"/>
          <w:szCs w:val="24"/>
        </w:rPr>
        <w:t xml:space="preserve">  </w:t>
      </w:r>
    </w:p>
    <w:p w14:paraId="18E35E03" w14:textId="77777777" w:rsidR="002E5FEF" w:rsidRPr="009A23FA" w:rsidRDefault="002E5FEF" w:rsidP="007632FB">
      <w:pPr>
        <w:pStyle w:val="Listeafsnit"/>
        <w:numPr>
          <w:ilvl w:val="0"/>
          <w:numId w:val="20"/>
        </w:numPr>
        <w:spacing w:before="0" w:after="0" w:line="360" w:lineRule="auto"/>
        <w:ind w:left="0"/>
        <w:rPr>
          <w:b/>
          <w:sz w:val="24"/>
          <w:szCs w:val="24"/>
        </w:rPr>
      </w:pPr>
      <w:r w:rsidRPr="009A23FA">
        <w:rPr>
          <w:rFonts w:cs="Verdana"/>
          <w:b/>
          <w:color w:val="000000"/>
          <w:sz w:val="24"/>
          <w:szCs w:val="24"/>
        </w:rPr>
        <w:t>Hvilken væske må aldrig - selv i små mængder - komme i forbindelse med oxygen under tryk ved svejsning?</w:t>
      </w:r>
    </w:p>
    <w:p w14:paraId="659A666A" w14:textId="77777777" w:rsidR="002E5FEF" w:rsidRPr="000933A5" w:rsidRDefault="002E5FEF" w:rsidP="007632FB">
      <w:pPr>
        <w:pStyle w:val="Listeafsnit"/>
        <w:numPr>
          <w:ilvl w:val="0"/>
          <w:numId w:val="33"/>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Vand</w:t>
      </w:r>
    </w:p>
    <w:p w14:paraId="6F57DBBA" w14:textId="77777777" w:rsidR="002E5FEF" w:rsidRPr="000933A5" w:rsidRDefault="002E5FEF" w:rsidP="007632FB">
      <w:pPr>
        <w:pStyle w:val="Listeafsnit"/>
        <w:numPr>
          <w:ilvl w:val="0"/>
          <w:numId w:val="33"/>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Olie</w:t>
      </w:r>
    </w:p>
    <w:p w14:paraId="18956C01" w14:textId="77777777" w:rsidR="002E5FEF" w:rsidRPr="000933A5" w:rsidRDefault="002E5FEF" w:rsidP="007632FB">
      <w:pPr>
        <w:pStyle w:val="Listeafsnit"/>
        <w:numPr>
          <w:ilvl w:val="0"/>
          <w:numId w:val="33"/>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Alkohol</w:t>
      </w:r>
    </w:p>
    <w:p w14:paraId="375D188A"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r w:rsidRPr="000933A5">
        <w:rPr>
          <w:b/>
          <w:sz w:val="24"/>
          <w:szCs w:val="24"/>
        </w:rPr>
        <w:tab/>
        <w:t xml:space="preserve">      </w:t>
      </w:r>
    </w:p>
    <w:p w14:paraId="09832620" w14:textId="77777777" w:rsidR="002E5FEF" w:rsidRPr="009A23FA" w:rsidRDefault="002E5FEF" w:rsidP="007632FB">
      <w:pPr>
        <w:pStyle w:val="Listeafsnit"/>
        <w:numPr>
          <w:ilvl w:val="0"/>
          <w:numId w:val="20"/>
        </w:numPr>
        <w:spacing w:before="0" w:after="0" w:line="360" w:lineRule="auto"/>
        <w:ind w:left="0"/>
        <w:jc w:val="both"/>
        <w:rPr>
          <w:b/>
          <w:sz w:val="24"/>
          <w:szCs w:val="24"/>
        </w:rPr>
      </w:pPr>
      <w:r w:rsidRPr="009A23FA">
        <w:rPr>
          <w:rFonts w:cs="Verdana"/>
          <w:b/>
          <w:color w:val="000000"/>
          <w:sz w:val="24"/>
          <w:szCs w:val="24"/>
        </w:rPr>
        <w:t>I hvert beboelsesrum og i huset totalt skal der være et luftskifte, hvad er kravet?</w:t>
      </w:r>
      <w:r w:rsidRPr="009A23FA">
        <w:rPr>
          <w:b/>
          <w:sz w:val="24"/>
          <w:szCs w:val="24"/>
        </w:rPr>
        <w:t xml:space="preserve"> </w:t>
      </w:r>
    </w:p>
    <w:p w14:paraId="075A51C0" w14:textId="77777777" w:rsidR="002E5FEF" w:rsidRPr="000933A5" w:rsidRDefault="002E5FEF" w:rsidP="007632FB">
      <w:pPr>
        <w:pStyle w:val="Listeafsnit"/>
        <w:numPr>
          <w:ilvl w:val="0"/>
          <w:numId w:val="23"/>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sz w:val="24"/>
          <w:szCs w:val="24"/>
        </w:rPr>
        <w:t xml:space="preserve">Mindst </w:t>
      </w:r>
      <w:r w:rsidRPr="001E4AEE">
        <w:rPr>
          <w:sz w:val="24"/>
          <w:szCs w:val="24"/>
        </w:rPr>
        <w:t>1 l/s</w:t>
      </w:r>
    </w:p>
    <w:p w14:paraId="2EFEE81A" w14:textId="77777777" w:rsidR="002E5FEF" w:rsidRPr="00111189" w:rsidRDefault="002E5FEF" w:rsidP="007632FB">
      <w:pPr>
        <w:pStyle w:val="Listeafsnit"/>
        <w:numPr>
          <w:ilvl w:val="0"/>
          <w:numId w:val="23"/>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111189">
        <w:rPr>
          <w:sz w:val="24"/>
          <w:szCs w:val="24"/>
        </w:rPr>
        <w:t xml:space="preserve">I beboelsesrum såvel som i boligen totalt skal der være en </w:t>
      </w:r>
      <w:proofErr w:type="spellStart"/>
      <w:r w:rsidRPr="00111189">
        <w:rPr>
          <w:sz w:val="24"/>
          <w:szCs w:val="24"/>
        </w:rPr>
        <w:t>udeluft</w:t>
      </w:r>
      <w:proofErr w:type="spellEnd"/>
      <w:r w:rsidRPr="00111189">
        <w:rPr>
          <w:sz w:val="24"/>
          <w:szCs w:val="24"/>
        </w:rPr>
        <w:t xml:space="preserve"> tilførsel på mindst 0,3 l/s pr. m2 opvarmet etageareal.</w:t>
      </w:r>
      <w:r w:rsidRPr="00111189">
        <w:rPr>
          <w:rFonts w:cstheme="minorHAnsi"/>
          <w:sz w:val="24"/>
          <w:szCs w:val="24"/>
        </w:rPr>
        <w:t xml:space="preserve"> I daglig tale 0,5 gang i timen</w:t>
      </w:r>
    </w:p>
    <w:p w14:paraId="041AED83" w14:textId="77777777" w:rsidR="002E5FEF" w:rsidRPr="002E5FEF" w:rsidRDefault="002E5FEF" w:rsidP="007632FB">
      <w:pPr>
        <w:pStyle w:val="Listeafsnit"/>
        <w:numPr>
          <w:ilvl w:val="0"/>
          <w:numId w:val="23"/>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sz w:val="24"/>
          <w:szCs w:val="24"/>
        </w:rPr>
        <w:t>Mindst 0,7</w:t>
      </w:r>
      <w:r w:rsidRPr="001E4AEE">
        <w:rPr>
          <w:sz w:val="24"/>
          <w:szCs w:val="24"/>
        </w:rPr>
        <w:t xml:space="preserve"> l/S</w:t>
      </w:r>
    </w:p>
    <w:p w14:paraId="181679AF" w14:textId="77777777" w:rsidR="002E5FEF" w:rsidRDefault="002E5FEF" w:rsidP="002E5FEF">
      <w:pPr>
        <w:tabs>
          <w:tab w:val="left" w:pos="709"/>
          <w:tab w:val="left" w:pos="1701"/>
          <w:tab w:val="left" w:pos="6237"/>
          <w:tab w:val="left" w:pos="6804"/>
          <w:tab w:val="right" w:pos="9498"/>
        </w:tabs>
        <w:spacing w:before="0" w:after="0" w:line="360" w:lineRule="auto"/>
        <w:jc w:val="both"/>
        <w:rPr>
          <w:rFonts w:cstheme="minorHAnsi"/>
          <w:sz w:val="24"/>
          <w:szCs w:val="24"/>
        </w:rPr>
      </w:pPr>
    </w:p>
    <w:p w14:paraId="3146DFCE" w14:textId="77777777" w:rsidR="002E5FEF" w:rsidRDefault="002E5FEF" w:rsidP="002E5FEF">
      <w:pPr>
        <w:tabs>
          <w:tab w:val="left" w:pos="709"/>
          <w:tab w:val="left" w:pos="1701"/>
          <w:tab w:val="left" w:pos="6237"/>
          <w:tab w:val="left" w:pos="6804"/>
          <w:tab w:val="right" w:pos="9498"/>
        </w:tabs>
        <w:spacing w:before="0" w:after="0" w:line="360" w:lineRule="auto"/>
        <w:jc w:val="both"/>
        <w:rPr>
          <w:rFonts w:cstheme="minorHAnsi"/>
          <w:sz w:val="24"/>
          <w:szCs w:val="24"/>
        </w:rPr>
      </w:pPr>
    </w:p>
    <w:p w14:paraId="0704A247" w14:textId="77777777" w:rsidR="002E5FEF" w:rsidRPr="002E5FEF" w:rsidRDefault="002E5FEF" w:rsidP="002E5FEF">
      <w:pPr>
        <w:tabs>
          <w:tab w:val="left" w:pos="709"/>
          <w:tab w:val="left" w:pos="1701"/>
          <w:tab w:val="left" w:pos="6237"/>
          <w:tab w:val="left" w:pos="6804"/>
          <w:tab w:val="right" w:pos="9498"/>
        </w:tabs>
        <w:spacing w:before="0" w:after="0" w:line="360" w:lineRule="auto"/>
        <w:jc w:val="both"/>
        <w:rPr>
          <w:rFonts w:cstheme="minorHAnsi"/>
          <w:sz w:val="24"/>
          <w:szCs w:val="24"/>
        </w:rPr>
      </w:pPr>
      <w:r w:rsidRPr="002E5FEF">
        <w:rPr>
          <w:rFonts w:cstheme="minorHAnsi"/>
          <w:sz w:val="24"/>
          <w:szCs w:val="24"/>
        </w:rPr>
        <w:tab/>
      </w:r>
    </w:p>
    <w:p w14:paraId="57D2395C"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lastRenderedPageBreak/>
        <w:t xml:space="preserve"> Runderørs omkreds beregnes på følgende måde?</w:t>
      </w:r>
    </w:p>
    <w:p w14:paraId="36EF67C6" w14:textId="77777777" w:rsidR="002E5FEF" w:rsidRPr="000933A5" w:rsidRDefault="002E5FEF" w:rsidP="007632FB">
      <w:pPr>
        <w:pStyle w:val="Listeafsnit"/>
        <w:numPr>
          <w:ilvl w:val="0"/>
          <w:numId w:val="24"/>
        </w:numPr>
        <w:tabs>
          <w:tab w:val="left" w:pos="709"/>
          <w:tab w:val="left" w:pos="1701"/>
          <w:tab w:val="left" w:pos="6237"/>
          <w:tab w:val="left" w:pos="6804"/>
          <w:tab w:val="right" w:pos="9498"/>
        </w:tabs>
        <w:spacing w:before="0" w:after="0" w:line="360" w:lineRule="auto"/>
        <w:ind w:left="0"/>
        <w:jc w:val="both"/>
        <w:rPr>
          <w:rFonts w:cstheme="minorHAnsi"/>
          <w:sz w:val="24"/>
          <w:szCs w:val="24"/>
        </w:rPr>
      </w:pPr>
      <m:oMath>
        <m:r>
          <m:rPr>
            <m:nor/>
          </m:rPr>
          <w:rPr>
            <w:rFonts w:ascii="Cambria Math" w:hAnsi="Cambria Math" w:cstheme="minorHAnsi"/>
            <w:sz w:val="28"/>
            <w:szCs w:val="28"/>
            <w:lang w:val="en-US"/>
          </w:rPr>
          <m:t xml:space="preserve">π </m:t>
        </m:r>
        <m:r>
          <m:rPr>
            <m:nor/>
          </m:rPr>
          <w:rPr>
            <w:rFonts w:ascii="Cambria Math" w:hAnsi="Cambria Math" w:cstheme="minorHAnsi"/>
            <w:sz w:val="20"/>
            <w:lang w:val="en-US"/>
          </w:rPr>
          <m:t xml:space="preserve">× D </m:t>
        </m:r>
      </m:oMath>
    </w:p>
    <w:p w14:paraId="196CD93E" w14:textId="77777777" w:rsidR="002E5FEF" w:rsidRPr="000933A5" w:rsidRDefault="002E5FEF" w:rsidP="007632FB">
      <w:pPr>
        <w:pStyle w:val="Listeafsnit"/>
        <w:numPr>
          <w:ilvl w:val="0"/>
          <w:numId w:val="24"/>
        </w:numPr>
        <w:tabs>
          <w:tab w:val="left" w:pos="709"/>
          <w:tab w:val="left" w:pos="1701"/>
          <w:tab w:val="left" w:pos="6237"/>
          <w:tab w:val="left" w:pos="6804"/>
          <w:tab w:val="right" w:pos="9498"/>
        </w:tabs>
        <w:spacing w:before="0" w:after="0" w:line="360" w:lineRule="auto"/>
        <w:ind w:left="0"/>
        <w:jc w:val="both"/>
        <w:rPr>
          <w:rFonts w:cstheme="minorHAnsi"/>
          <w:sz w:val="24"/>
          <w:szCs w:val="24"/>
        </w:rPr>
      </w:pPr>
      <m:oMath>
        <m:r>
          <m:rPr>
            <m:nor/>
          </m:rPr>
          <w:rPr>
            <w:rFonts w:ascii="Cambria Math" w:hAnsi="Cambria Math"/>
            <w:sz w:val="24"/>
            <w:szCs w:val="24"/>
            <w:lang w:val="en-US"/>
          </w:rPr>
          <m:t>3,5 × D</m:t>
        </m:r>
      </m:oMath>
    </w:p>
    <w:p w14:paraId="7FD6EFD8" w14:textId="77777777" w:rsidR="002E5FEF" w:rsidRPr="000933A5" w:rsidRDefault="002E5FEF" w:rsidP="007632FB">
      <w:pPr>
        <w:pStyle w:val="Listeafsnit"/>
        <w:numPr>
          <w:ilvl w:val="0"/>
          <w:numId w:val="24"/>
        </w:numPr>
        <w:tabs>
          <w:tab w:val="left" w:pos="709"/>
          <w:tab w:val="left" w:pos="1701"/>
          <w:tab w:val="left" w:pos="6237"/>
          <w:tab w:val="left" w:pos="6804"/>
          <w:tab w:val="right" w:pos="9498"/>
        </w:tabs>
        <w:spacing w:before="0" w:after="0" w:line="360" w:lineRule="auto"/>
        <w:ind w:left="0"/>
        <w:jc w:val="both"/>
        <w:rPr>
          <w:rFonts w:cstheme="minorHAnsi"/>
          <w:sz w:val="24"/>
          <w:szCs w:val="24"/>
        </w:rPr>
      </w:pPr>
      <m:oMath>
        <m:r>
          <m:rPr>
            <m:nor/>
          </m:rPr>
          <w:rPr>
            <w:rFonts w:ascii="Cambria Math" w:hAnsi="Cambria Math"/>
            <w:sz w:val="28"/>
            <w:szCs w:val="28"/>
            <w:lang w:val="en-US"/>
          </w:rPr>
          <m:t>π</m:t>
        </m:r>
        <m:r>
          <m:rPr>
            <m:nor/>
          </m:rPr>
          <w:rPr>
            <w:rFonts w:ascii="Cambria Math" w:hAnsi="Cambria Math"/>
            <w:sz w:val="24"/>
            <w:szCs w:val="24"/>
            <w:lang w:val="en-US"/>
          </w:rPr>
          <m:t xml:space="preserve"> × </m:t>
        </m:r>
      </m:oMath>
      <w:r w:rsidRPr="000933A5">
        <w:rPr>
          <w:sz w:val="24"/>
          <w:szCs w:val="24"/>
          <w:lang w:val="en-US"/>
        </w:rPr>
        <w:t>R</w:t>
      </w:r>
    </w:p>
    <w:p w14:paraId="73BC26E1"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sz w:val="24"/>
          <w:szCs w:val="24"/>
          <w:lang w:val="en-US"/>
        </w:rPr>
      </w:pPr>
    </w:p>
    <w:p w14:paraId="142C77DB" w14:textId="77777777" w:rsidR="002E5FEF" w:rsidRPr="000933A5" w:rsidRDefault="002E5FEF" w:rsidP="007632FB">
      <w:pPr>
        <w:pStyle w:val="Listeafsnit"/>
        <w:numPr>
          <w:ilvl w:val="0"/>
          <w:numId w:val="20"/>
        </w:numPr>
        <w:spacing w:before="0" w:after="0" w:line="360" w:lineRule="auto"/>
        <w:ind w:left="0"/>
        <w:rPr>
          <w:b/>
          <w:sz w:val="24"/>
          <w:szCs w:val="24"/>
        </w:rPr>
      </w:pPr>
      <w:r w:rsidRPr="000933A5">
        <w:rPr>
          <w:b/>
          <w:sz w:val="24"/>
          <w:szCs w:val="24"/>
        </w:rPr>
        <w:t>Hvad er SI enheden for elektrisk spænding</w:t>
      </w:r>
    </w:p>
    <w:p w14:paraId="08FED89D" w14:textId="77777777" w:rsidR="002E5FEF" w:rsidRPr="000933A5" w:rsidRDefault="002E5FEF" w:rsidP="007632FB">
      <w:pPr>
        <w:pStyle w:val="Listeafsnit"/>
        <w:numPr>
          <w:ilvl w:val="0"/>
          <w:numId w:val="30"/>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V</w:t>
      </w:r>
    </w:p>
    <w:p w14:paraId="33C8C086" w14:textId="77777777" w:rsidR="002E5FEF" w:rsidRPr="000933A5" w:rsidRDefault="002E5FEF" w:rsidP="007632FB">
      <w:pPr>
        <w:pStyle w:val="Listeafsnit"/>
        <w:numPr>
          <w:ilvl w:val="0"/>
          <w:numId w:val="30"/>
        </w:numPr>
        <w:spacing w:before="0" w:after="0" w:line="360" w:lineRule="auto"/>
        <w:ind w:left="0"/>
        <w:rPr>
          <w:sz w:val="24"/>
          <w:szCs w:val="24"/>
        </w:rPr>
      </w:pPr>
      <w:r w:rsidRPr="000933A5">
        <w:rPr>
          <w:sz w:val="24"/>
          <w:szCs w:val="24"/>
        </w:rPr>
        <w:t>A</w:t>
      </w:r>
    </w:p>
    <w:p w14:paraId="378EA514" w14:textId="77777777" w:rsidR="002E5FEF" w:rsidRPr="000933A5" w:rsidRDefault="002E5FEF" w:rsidP="007632FB">
      <w:pPr>
        <w:pStyle w:val="Listeafsnit"/>
        <w:numPr>
          <w:ilvl w:val="0"/>
          <w:numId w:val="30"/>
        </w:numPr>
        <w:spacing w:before="0" w:after="0" w:line="360" w:lineRule="auto"/>
        <w:ind w:left="0"/>
        <w:rPr>
          <w:sz w:val="24"/>
          <w:szCs w:val="24"/>
        </w:rPr>
      </w:pPr>
      <w:r w:rsidRPr="000933A5">
        <w:rPr>
          <w:sz w:val="24"/>
          <w:szCs w:val="24"/>
        </w:rPr>
        <w:t>W</w:t>
      </w:r>
    </w:p>
    <w:p w14:paraId="765FC648" w14:textId="77777777" w:rsidR="002E5FEF" w:rsidRPr="000933A5" w:rsidRDefault="002E5FEF" w:rsidP="002E5FEF">
      <w:pPr>
        <w:pStyle w:val="Listeafsnit"/>
        <w:spacing w:after="0" w:line="480" w:lineRule="auto"/>
        <w:ind w:left="0"/>
        <w:rPr>
          <w:sz w:val="24"/>
          <w:szCs w:val="24"/>
        </w:rPr>
      </w:pPr>
    </w:p>
    <w:p w14:paraId="5346A613" w14:textId="77777777" w:rsidR="002E5FEF" w:rsidRPr="000933A5" w:rsidRDefault="002E5FEF" w:rsidP="007632FB">
      <w:pPr>
        <w:pStyle w:val="Listeafsnit"/>
        <w:numPr>
          <w:ilvl w:val="0"/>
          <w:numId w:val="20"/>
        </w:numPr>
        <w:spacing w:before="0" w:after="0" w:line="360" w:lineRule="auto"/>
        <w:ind w:left="0"/>
        <w:jc w:val="both"/>
        <w:rPr>
          <w:rFonts w:cstheme="minorHAnsi"/>
          <w:b/>
          <w:sz w:val="24"/>
          <w:szCs w:val="24"/>
        </w:rPr>
      </w:pPr>
      <w:r w:rsidRPr="000933A5">
        <w:rPr>
          <w:rFonts w:cs="Verdana"/>
          <w:b/>
          <w:color w:val="000000"/>
          <w:sz w:val="24"/>
          <w:szCs w:val="24"/>
        </w:rPr>
        <w:t>Hvad er den normale lægteafstand, når der anvendes undertag ved skifertag?</w:t>
      </w:r>
      <w:r w:rsidRPr="000933A5">
        <w:rPr>
          <w:b/>
          <w:sz w:val="24"/>
          <w:szCs w:val="24"/>
        </w:rPr>
        <w:t xml:space="preserve"> </w:t>
      </w:r>
    </w:p>
    <w:p w14:paraId="585E12B9" w14:textId="77777777" w:rsidR="002E5FEF" w:rsidRPr="000933A5" w:rsidRDefault="002E5FEF" w:rsidP="007632FB">
      <w:pPr>
        <w:pStyle w:val="Listeafsnit"/>
        <w:numPr>
          <w:ilvl w:val="0"/>
          <w:numId w:val="36"/>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sz w:val="24"/>
          <w:szCs w:val="24"/>
        </w:rPr>
        <w:t>28 cm</w:t>
      </w:r>
    </w:p>
    <w:p w14:paraId="2C012BA9" w14:textId="77777777" w:rsidR="002E5FEF" w:rsidRPr="000933A5" w:rsidRDefault="002E5FEF" w:rsidP="007632FB">
      <w:pPr>
        <w:pStyle w:val="Listeafsnit"/>
        <w:numPr>
          <w:ilvl w:val="0"/>
          <w:numId w:val="36"/>
        </w:numPr>
        <w:spacing w:before="0" w:after="0" w:line="360" w:lineRule="auto"/>
        <w:ind w:left="0"/>
        <w:rPr>
          <w:sz w:val="24"/>
          <w:szCs w:val="24"/>
        </w:rPr>
      </w:pPr>
      <w:r w:rsidRPr="000933A5">
        <w:rPr>
          <w:sz w:val="24"/>
          <w:szCs w:val="24"/>
        </w:rPr>
        <w:t>27 cm</w:t>
      </w:r>
    </w:p>
    <w:p w14:paraId="43F4ADD0" w14:textId="77777777" w:rsidR="002E5FEF" w:rsidRPr="000933A5" w:rsidRDefault="002E5FEF" w:rsidP="007632FB">
      <w:pPr>
        <w:pStyle w:val="Listeafsnit"/>
        <w:numPr>
          <w:ilvl w:val="0"/>
          <w:numId w:val="36"/>
        </w:numPr>
        <w:spacing w:before="0" w:after="0" w:line="360" w:lineRule="auto"/>
        <w:ind w:left="0"/>
        <w:rPr>
          <w:sz w:val="24"/>
          <w:szCs w:val="24"/>
        </w:rPr>
      </w:pPr>
      <w:r w:rsidRPr="000933A5">
        <w:rPr>
          <w:sz w:val="24"/>
          <w:szCs w:val="24"/>
        </w:rPr>
        <w:t>25 cm</w:t>
      </w:r>
    </w:p>
    <w:p w14:paraId="1CBCDFFA" w14:textId="77777777" w:rsidR="002E5FEF" w:rsidRPr="000933A5" w:rsidRDefault="002E5FEF" w:rsidP="002E5FEF">
      <w:pPr>
        <w:pStyle w:val="Listeafsnit"/>
        <w:spacing w:after="0" w:line="480" w:lineRule="auto"/>
        <w:ind w:left="0"/>
        <w:rPr>
          <w:sz w:val="24"/>
          <w:szCs w:val="24"/>
        </w:rPr>
      </w:pPr>
    </w:p>
    <w:p w14:paraId="14E94460" w14:textId="77777777" w:rsidR="002E5FEF" w:rsidRPr="000933A5" w:rsidRDefault="002E5FEF" w:rsidP="007632FB">
      <w:pPr>
        <w:pStyle w:val="Listeafsnit"/>
        <w:numPr>
          <w:ilvl w:val="0"/>
          <w:numId w:val="20"/>
        </w:numPr>
        <w:spacing w:before="0" w:after="0" w:line="360" w:lineRule="auto"/>
        <w:ind w:left="0"/>
        <w:rPr>
          <w:b/>
          <w:sz w:val="24"/>
          <w:szCs w:val="24"/>
        </w:rPr>
      </w:pPr>
      <w:r w:rsidRPr="000933A5">
        <w:rPr>
          <w:rFonts w:cs="Verdana"/>
          <w:b/>
          <w:color w:val="000000"/>
          <w:sz w:val="24"/>
          <w:szCs w:val="24"/>
        </w:rPr>
        <w:t xml:space="preserve">Hvornår skal der bruges høreværn (hvor mange </w:t>
      </w:r>
      <w:proofErr w:type="spellStart"/>
      <w:r w:rsidRPr="000933A5">
        <w:rPr>
          <w:rFonts w:cs="Verdana"/>
          <w:b/>
          <w:color w:val="000000"/>
          <w:sz w:val="24"/>
          <w:szCs w:val="24"/>
        </w:rPr>
        <w:t>db</w:t>
      </w:r>
      <w:proofErr w:type="spellEnd"/>
      <w:r w:rsidRPr="000933A5">
        <w:rPr>
          <w:rFonts w:cs="Verdana"/>
          <w:b/>
          <w:color w:val="000000"/>
          <w:sz w:val="24"/>
          <w:szCs w:val="24"/>
        </w:rPr>
        <w:t>(A))?</w:t>
      </w:r>
    </w:p>
    <w:p w14:paraId="53F0E673" w14:textId="77777777" w:rsidR="002E5FEF" w:rsidRPr="000933A5" w:rsidRDefault="002E5FEF" w:rsidP="007632FB">
      <w:pPr>
        <w:pStyle w:val="Listeafsnit"/>
        <w:numPr>
          <w:ilvl w:val="0"/>
          <w:numId w:val="3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70 dB (A)</w:t>
      </w:r>
      <w:r w:rsidRPr="000933A5">
        <w:rPr>
          <w:sz w:val="24"/>
          <w:szCs w:val="24"/>
        </w:rPr>
        <w:tab/>
      </w:r>
    </w:p>
    <w:p w14:paraId="5BC59FDE" w14:textId="77777777" w:rsidR="002E5FEF" w:rsidRPr="000933A5" w:rsidRDefault="002E5FEF" w:rsidP="007632FB">
      <w:pPr>
        <w:pStyle w:val="Listeafsnit"/>
        <w:numPr>
          <w:ilvl w:val="0"/>
          <w:numId w:val="3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80 dB (A)</w:t>
      </w:r>
    </w:p>
    <w:p w14:paraId="4792FC89" w14:textId="77777777" w:rsidR="002E5FEF" w:rsidRPr="000933A5" w:rsidRDefault="002E5FEF" w:rsidP="007632FB">
      <w:pPr>
        <w:pStyle w:val="Listeafsnit"/>
        <w:numPr>
          <w:ilvl w:val="0"/>
          <w:numId w:val="3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95 dB (A)</w:t>
      </w:r>
    </w:p>
    <w:p w14:paraId="6CEEFB65"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p>
    <w:p w14:paraId="272F338D" w14:textId="77777777" w:rsidR="002E5FEF" w:rsidRPr="00DA0521"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t xml:space="preserve"> Hvordan måler man strøm</w:t>
      </w:r>
      <w:r>
        <w:rPr>
          <w:b/>
          <w:sz w:val="24"/>
          <w:szCs w:val="24"/>
        </w:rPr>
        <w:t xml:space="preserve"> (</w:t>
      </w:r>
      <w:r w:rsidRPr="001E4AEE">
        <w:rPr>
          <w:b/>
          <w:sz w:val="24"/>
          <w:szCs w:val="24"/>
        </w:rPr>
        <w:t>ampere</w:t>
      </w:r>
      <w:r>
        <w:rPr>
          <w:b/>
          <w:sz w:val="24"/>
          <w:szCs w:val="24"/>
        </w:rPr>
        <w:t>)</w:t>
      </w:r>
      <w:r w:rsidRPr="000933A5">
        <w:rPr>
          <w:b/>
          <w:sz w:val="24"/>
          <w:szCs w:val="24"/>
        </w:rPr>
        <w:t>?</w:t>
      </w:r>
    </w:p>
    <w:p w14:paraId="58D96464" w14:textId="77777777" w:rsidR="002E5FEF" w:rsidRPr="000933A5" w:rsidRDefault="002E5FEF" w:rsidP="007632FB">
      <w:pPr>
        <w:pStyle w:val="Listeafsnit"/>
        <w:numPr>
          <w:ilvl w:val="0"/>
          <w:numId w:val="3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sz w:val="24"/>
          <w:szCs w:val="24"/>
        </w:rPr>
        <w:t xml:space="preserve">I serie </w:t>
      </w:r>
      <w:r w:rsidRPr="000933A5">
        <w:rPr>
          <w:sz w:val="24"/>
          <w:szCs w:val="24"/>
        </w:rPr>
        <w:t>med belastning</w:t>
      </w:r>
    </w:p>
    <w:p w14:paraId="26ED24B3" w14:textId="77777777" w:rsidR="002E5FEF" w:rsidRPr="000933A5" w:rsidRDefault="002E5FEF" w:rsidP="007632FB">
      <w:pPr>
        <w:pStyle w:val="Listeafsnit"/>
        <w:numPr>
          <w:ilvl w:val="0"/>
          <w:numId w:val="3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sz w:val="24"/>
          <w:szCs w:val="24"/>
        </w:rPr>
        <w:t>I parallel</w:t>
      </w:r>
      <w:r w:rsidRPr="000933A5">
        <w:rPr>
          <w:sz w:val="24"/>
          <w:szCs w:val="24"/>
        </w:rPr>
        <w:t xml:space="preserve"> med belastning</w:t>
      </w:r>
    </w:p>
    <w:p w14:paraId="72A5AEBB" w14:textId="77777777" w:rsidR="002E5FEF" w:rsidRPr="00F15CA9" w:rsidRDefault="002E5FEF" w:rsidP="007632FB">
      <w:pPr>
        <w:pStyle w:val="Listeafsnit"/>
        <w:numPr>
          <w:ilvl w:val="0"/>
          <w:numId w:val="3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I serie uden belastning</w:t>
      </w:r>
    </w:p>
    <w:p w14:paraId="592D359E" w14:textId="77777777" w:rsidR="002E5FEF" w:rsidRPr="00F15CA9" w:rsidRDefault="002E5FEF" w:rsidP="002E5FEF">
      <w:pPr>
        <w:tabs>
          <w:tab w:val="left" w:pos="709"/>
          <w:tab w:val="left" w:pos="1701"/>
          <w:tab w:val="left" w:pos="6237"/>
          <w:tab w:val="left" w:pos="6804"/>
          <w:tab w:val="right" w:pos="9498"/>
        </w:tabs>
        <w:spacing w:after="0" w:line="480" w:lineRule="auto"/>
        <w:jc w:val="both"/>
        <w:rPr>
          <w:rFonts w:cstheme="minorHAnsi"/>
          <w:sz w:val="24"/>
          <w:szCs w:val="24"/>
        </w:rPr>
      </w:pPr>
    </w:p>
    <w:p w14:paraId="366EC7A4"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b/>
          <w:sz w:val="24"/>
          <w:szCs w:val="24"/>
        </w:rPr>
        <w:t>Hvad er den kemiske betegnelse for kobber?</w:t>
      </w:r>
    </w:p>
    <w:p w14:paraId="52ED9EDE" w14:textId="77777777" w:rsidR="002E5FEF" w:rsidRPr="000933A5" w:rsidRDefault="002E5FEF" w:rsidP="007632FB">
      <w:pPr>
        <w:pStyle w:val="Listeafsnit"/>
        <w:numPr>
          <w:ilvl w:val="0"/>
          <w:numId w:val="37"/>
        </w:numPr>
        <w:tabs>
          <w:tab w:val="left" w:pos="709"/>
          <w:tab w:val="left" w:pos="1701"/>
          <w:tab w:val="left" w:pos="6237"/>
          <w:tab w:val="left" w:pos="6804"/>
          <w:tab w:val="right" w:pos="9498"/>
        </w:tabs>
        <w:spacing w:before="0" w:after="0" w:line="360" w:lineRule="auto"/>
        <w:ind w:left="0"/>
        <w:jc w:val="both"/>
        <w:rPr>
          <w:rFonts w:cstheme="minorHAnsi"/>
          <w:sz w:val="24"/>
          <w:szCs w:val="24"/>
        </w:rPr>
      </w:pPr>
      <w:proofErr w:type="spellStart"/>
      <w:r w:rsidRPr="000933A5">
        <w:rPr>
          <w:sz w:val="24"/>
          <w:szCs w:val="24"/>
        </w:rPr>
        <w:t>cu</w:t>
      </w:r>
      <w:proofErr w:type="spellEnd"/>
    </w:p>
    <w:p w14:paraId="00F47EA6" w14:textId="77777777" w:rsidR="002E5FEF" w:rsidRPr="000933A5" w:rsidRDefault="002E5FEF" w:rsidP="007632FB">
      <w:pPr>
        <w:pStyle w:val="Listeafsnit"/>
        <w:numPr>
          <w:ilvl w:val="0"/>
          <w:numId w:val="37"/>
        </w:numPr>
        <w:tabs>
          <w:tab w:val="left" w:pos="709"/>
          <w:tab w:val="left" w:pos="1701"/>
          <w:tab w:val="left" w:pos="6237"/>
          <w:tab w:val="left" w:pos="6804"/>
          <w:tab w:val="right" w:pos="9498"/>
        </w:tabs>
        <w:spacing w:before="0" w:after="0" w:line="360" w:lineRule="auto"/>
        <w:ind w:left="0"/>
        <w:jc w:val="both"/>
        <w:rPr>
          <w:rFonts w:cstheme="minorHAnsi"/>
          <w:sz w:val="24"/>
          <w:szCs w:val="24"/>
        </w:rPr>
      </w:pPr>
      <w:proofErr w:type="spellStart"/>
      <w:r w:rsidRPr="000933A5">
        <w:rPr>
          <w:sz w:val="24"/>
          <w:szCs w:val="24"/>
        </w:rPr>
        <w:t>pb</w:t>
      </w:r>
      <w:proofErr w:type="spellEnd"/>
    </w:p>
    <w:p w14:paraId="3EAB4B2B" w14:textId="77777777" w:rsidR="002E5FEF" w:rsidRPr="002E5FEF" w:rsidRDefault="002E5FEF" w:rsidP="007632FB">
      <w:pPr>
        <w:pStyle w:val="Listeafsnit"/>
        <w:numPr>
          <w:ilvl w:val="0"/>
          <w:numId w:val="37"/>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au</w:t>
      </w:r>
    </w:p>
    <w:p w14:paraId="4C6F988C" w14:textId="77777777" w:rsidR="002E5FEF" w:rsidRPr="002E5FEF" w:rsidRDefault="002E5FEF" w:rsidP="002E5FEF">
      <w:pPr>
        <w:tabs>
          <w:tab w:val="left" w:pos="709"/>
          <w:tab w:val="left" w:pos="1701"/>
          <w:tab w:val="left" w:pos="6237"/>
          <w:tab w:val="left" w:pos="6804"/>
          <w:tab w:val="right" w:pos="9498"/>
        </w:tabs>
        <w:spacing w:before="0" w:after="0" w:line="360" w:lineRule="auto"/>
        <w:jc w:val="both"/>
        <w:rPr>
          <w:rFonts w:cstheme="minorHAnsi"/>
          <w:sz w:val="24"/>
          <w:szCs w:val="24"/>
        </w:rPr>
      </w:pPr>
    </w:p>
    <w:p w14:paraId="703C15B0" w14:textId="77777777" w:rsidR="002E5FEF" w:rsidRPr="001E4AEE"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lastRenderedPageBreak/>
        <w:t xml:space="preserve"> Hvi</w:t>
      </w:r>
      <w:r>
        <w:rPr>
          <w:b/>
          <w:sz w:val="24"/>
          <w:szCs w:val="24"/>
        </w:rPr>
        <w:t xml:space="preserve">lken </w:t>
      </w:r>
      <w:r w:rsidRPr="001E4AEE">
        <w:rPr>
          <w:b/>
          <w:sz w:val="24"/>
          <w:szCs w:val="24"/>
        </w:rPr>
        <w:t>temperatur skal der normalt være ved varmt vand tappestedet?</w:t>
      </w:r>
    </w:p>
    <w:p w14:paraId="4C18F12E" w14:textId="77777777" w:rsidR="002E5FEF" w:rsidRPr="000933A5" w:rsidRDefault="002E5FEF" w:rsidP="007632FB">
      <w:pPr>
        <w:pStyle w:val="Listeafsnit"/>
        <w:numPr>
          <w:ilvl w:val="0"/>
          <w:numId w:val="34"/>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60 grader.</w:t>
      </w:r>
      <w:r w:rsidRPr="000933A5">
        <w:rPr>
          <w:sz w:val="24"/>
          <w:szCs w:val="24"/>
        </w:rPr>
        <w:tab/>
      </w:r>
    </w:p>
    <w:p w14:paraId="73E94F72" w14:textId="77777777" w:rsidR="002E5FEF" w:rsidRPr="001E4AEE" w:rsidRDefault="002E5FEF" w:rsidP="007632FB">
      <w:pPr>
        <w:pStyle w:val="Listeafsnit"/>
        <w:numPr>
          <w:ilvl w:val="0"/>
          <w:numId w:val="34"/>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1E4AEE">
        <w:rPr>
          <w:sz w:val="24"/>
          <w:szCs w:val="24"/>
        </w:rPr>
        <w:t>50 grader</w:t>
      </w:r>
    </w:p>
    <w:p w14:paraId="5899AB2B" w14:textId="77777777" w:rsidR="002E5FEF" w:rsidRDefault="002E5FEF" w:rsidP="007632FB">
      <w:pPr>
        <w:pStyle w:val="Listeafsnit"/>
        <w:numPr>
          <w:ilvl w:val="0"/>
          <w:numId w:val="34"/>
        </w:numPr>
        <w:spacing w:before="0" w:after="0" w:line="360" w:lineRule="auto"/>
        <w:ind w:left="0"/>
        <w:rPr>
          <w:sz w:val="24"/>
          <w:szCs w:val="24"/>
        </w:rPr>
      </w:pPr>
      <w:r w:rsidRPr="000933A5">
        <w:rPr>
          <w:sz w:val="24"/>
          <w:szCs w:val="24"/>
        </w:rPr>
        <w:t>38 grader</w:t>
      </w:r>
    </w:p>
    <w:p w14:paraId="1A487A0C"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p>
    <w:p w14:paraId="697EE7A3"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t xml:space="preserve"> Ved hvilken temperatur trives </w:t>
      </w:r>
      <w:proofErr w:type="spellStart"/>
      <w:r w:rsidRPr="000933A5">
        <w:rPr>
          <w:b/>
          <w:sz w:val="24"/>
          <w:szCs w:val="24"/>
        </w:rPr>
        <w:t>legionella</w:t>
      </w:r>
      <w:proofErr w:type="spellEnd"/>
      <w:r w:rsidRPr="000933A5">
        <w:rPr>
          <w:b/>
          <w:sz w:val="24"/>
          <w:szCs w:val="24"/>
        </w:rPr>
        <w:t xml:space="preserve"> bakterien</w:t>
      </w:r>
    </w:p>
    <w:p w14:paraId="44894AC8" w14:textId="77777777" w:rsidR="002E5FEF" w:rsidRPr="000933A5" w:rsidRDefault="002E5FEF" w:rsidP="007632FB">
      <w:pPr>
        <w:pStyle w:val="Listeafsnit"/>
        <w:numPr>
          <w:ilvl w:val="0"/>
          <w:numId w:val="38"/>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Ca. 37 grader</w:t>
      </w:r>
    </w:p>
    <w:p w14:paraId="6206AA14" w14:textId="77777777" w:rsidR="002E5FEF" w:rsidRPr="000933A5" w:rsidRDefault="002E5FEF" w:rsidP="007632FB">
      <w:pPr>
        <w:pStyle w:val="Listeafsnit"/>
        <w:numPr>
          <w:ilvl w:val="0"/>
          <w:numId w:val="38"/>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Ca. 60 grader</w:t>
      </w:r>
    </w:p>
    <w:p w14:paraId="34B7AFC9" w14:textId="77777777" w:rsidR="002E5FEF" w:rsidRPr="000933A5" w:rsidRDefault="002E5FEF" w:rsidP="007632FB">
      <w:pPr>
        <w:pStyle w:val="Listeafsnit"/>
        <w:numPr>
          <w:ilvl w:val="0"/>
          <w:numId w:val="38"/>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sz w:val="24"/>
          <w:szCs w:val="24"/>
        </w:rPr>
        <w:t>Ca. 55 grader</w:t>
      </w:r>
    </w:p>
    <w:p w14:paraId="05DF88CA" w14:textId="77777777" w:rsidR="002E5FEF" w:rsidRPr="000933A5" w:rsidRDefault="002E5FEF" w:rsidP="002E5FEF">
      <w:pPr>
        <w:pStyle w:val="Listeafsnit"/>
        <w:tabs>
          <w:tab w:val="left" w:pos="709"/>
          <w:tab w:val="left" w:pos="1701"/>
          <w:tab w:val="left" w:pos="6237"/>
          <w:tab w:val="left" w:pos="6804"/>
          <w:tab w:val="right" w:pos="9498"/>
        </w:tabs>
        <w:spacing w:after="0" w:line="480" w:lineRule="auto"/>
        <w:ind w:left="0"/>
        <w:jc w:val="both"/>
        <w:rPr>
          <w:rFonts w:cstheme="minorHAnsi"/>
          <w:sz w:val="24"/>
          <w:szCs w:val="24"/>
        </w:rPr>
      </w:pPr>
    </w:p>
    <w:p w14:paraId="6B8F6DE5" w14:textId="77777777" w:rsidR="002E5FEF" w:rsidRPr="000933A5" w:rsidRDefault="002E5FEF" w:rsidP="007632FB">
      <w:pPr>
        <w:pStyle w:val="Listeafsnit"/>
        <w:numPr>
          <w:ilvl w:val="0"/>
          <w:numId w:val="20"/>
        </w:numPr>
        <w:autoSpaceDE w:val="0"/>
        <w:autoSpaceDN w:val="0"/>
        <w:adjustRightInd w:val="0"/>
        <w:spacing w:before="0" w:after="0" w:line="360" w:lineRule="auto"/>
        <w:ind w:left="0"/>
        <w:rPr>
          <w:rFonts w:cs="Verdana"/>
          <w:b/>
          <w:color w:val="000000"/>
          <w:sz w:val="24"/>
          <w:szCs w:val="24"/>
        </w:rPr>
      </w:pPr>
      <w:r w:rsidRPr="000933A5">
        <w:rPr>
          <w:rFonts w:ascii="Verdana" w:hAnsi="Verdana" w:cs="Verdana"/>
          <w:iCs/>
          <w:color w:val="000000"/>
          <w:sz w:val="24"/>
          <w:szCs w:val="24"/>
        </w:rPr>
        <w:t xml:space="preserve"> </w:t>
      </w:r>
      <w:r w:rsidRPr="000933A5">
        <w:rPr>
          <w:rFonts w:cs="Verdana"/>
          <w:b/>
          <w:color w:val="000000"/>
          <w:sz w:val="24"/>
          <w:szCs w:val="24"/>
        </w:rPr>
        <w:t>Ved hvilken tryk skal en varm</w:t>
      </w:r>
      <w:r>
        <w:rPr>
          <w:rFonts w:cs="Verdana"/>
          <w:b/>
          <w:color w:val="000000"/>
          <w:sz w:val="24"/>
          <w:szCs w:val="24"/>
        </w:rPr>
        <w:t xml:space="preserve">einstallation trykprøves </w:t>
      </w:r>
      <w:r w:rsidRPr="000933A5">
        <w:rPr>
          <w:rFonts w:cs="Verdana"/>
          <w:b/>
          <w:color w:val="000000"/>
          <w:sz w:val="24"/>
          <w:szCs w:val="24"/>
        </w:rPr>
        <w:t>?</w:t>
      </w:r>
    </w:p>
    <w:p w14:paraId="7877D317" w14:textId="77777777" w:rsidR="002E5FEF" w:rsidRPr="000933A5" w:rsidRDefault="002E5FEF" w:rsidP="007632FB">
      <w:pPr>
        <w:pStyle w:val="Listeafsnit"/>
        <w:numPr>
          <w:ilvl w:val="0"/>
          <w:numId w:val="39"/>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 xml:space="preserve">10 bar og 10 min </w:t>
      </w:r>
    </w:p>
    <w:p w14:paraId="27E9FE96" w14:textId="77777777" w:rsidR="002E5FEF" w:rsidRPr="000933A5" w:rsidRDefault="002E5FEF" w:rsidP="007632FB">
      <w:pPr>
        <w:pStyle w:val="Listeafsnit"/>
        <w:numPr>
          <w:ilvl w:val="0"/>
          <w:numId w:val="39"/>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sz w:val="24"/>
          <w:szCs w:val="24"/>
        </w:rPr>
        <w:t>Trykket ved prøvning skal svare til kravene til anlægget og komponenterne.</w:t>
      </w:r>
    </w:p>
    <w:p w14:paraId="56D88341" w14:textId="77777777" w:rsidR="002E5FEF" w:rsidRPr="000933A5" w:rsidRDefault="002E5FEF" w:rsidP="007632FB">
      <w:pPr>
        <w:pStyle w:val="Listeafsnit"/>
        <w:numPr>
          <w:ilvl w:val="0"/>
          <w:numId w:val="39"/>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sz w:val="24"/>
          <w:szCs w:val="24"/>
        </w:rPr>
        <w:t xml:space="preserve">50 </w:t>
      </w:r>
      <w:proofErr w:type="spellStart"/>
      <w:r w:rsidRPr="000933A5">
        <w:rPr>
          <w:sz w:val="24"/>
          <w:szCs w:val="24"/>
        </w:rPr>
        <w:t>mvs</w:t>
      </w:r>
      <w:proofErr w:type="spellEnd"/>
      <w:r w:rsidRPr="000933A5">
        <w:rPr>
          <w:sz w:val="24"/>
          <w:szCs w:val="24"/>
        </w:rPr>
        <w:t xml:space="preserve"> og 5 min.</w:t>
      </w:r>
    </w:p>
    <w:p w14:paraId="4B302862" w14:textId="77777777" w:rsidR="002E5FEF" w:rsidRPr="000933A5" w:rsidRDefault="002E5FEF" w:rsidP="002E5FEF">
      <w:pPr>
        <w:autoSpaceDE w:val="0"/>
        <w:autoSpaceDN w:val="0"/>
        <w:adjustRightInd w:val="0"/>
        <w:spacing w:after="0" w:line="480" w:lineRule="auto"/>
        <w:rPr>
          <w:rFonts w:ascii="Verdana" w:hAnsi="Verdana" w:cs="Verdana"/>
          <w:color w:val="000000"/>
          <w:sz w:val="24"/>
          <w:szCs w:val="24"/>
        </w:rPr>
      </w:pPr>
    </w:p>
    <w:p w14:paraId="118A144B" w14:textId="77777777" w:rsidR="002E5FEF" w:rsidRPr="000933A5" w:rsidRDefault="002E5FEF" w:rsidP="007632FB">
      <w:pPr>
        <w:pStyle w:val="Listeafsnit"/>
        <w:numPr>
          <w:ilvl w:val="0"/>
          <w:numId w:val="20"/>
        </w:numPr>
        <w:autoSpaceDE w:val="0"/>
        <w:autoSpaceDN w:val="0"/>
        <w:adjustRightInd w:val="0"/>
        <w:spacing w:before="0" w:after="0" w:line="360" w:lineRule="auto"/>
        <w:ind w:left="0"/>
        <w:rPr>
          <w:rFonts w:cs="Verdana"/>
          <w:b/>
          <w:color w:val="000000"/>
          <w:sz w:val="24"/>
          <w:szCs w:val="24"/>
        </w:rPr>
      </w:pPr>
      <w:r w:rsidRPr="000933A5">
        <w:rPr>
          <w:rFonts w:cs="Verdana"/>
          <w:b/>
          <w:iCs/>
          <w:color w:val="000000"/>
          <w:sz w:val="24"/>
          <w:szCs w:val="24"/>
        </w:rPr>
        <w:t>Hvad betyder AC?</w:t>
      </w:r>
    </w:p>
    <w:p w14:paraId="793928CE" w14:textId="77777777" w:rsidR="002E5FEF" w:rsidRPr="000933A5" w:rsidRDefault="002E5FEF" w:rsidP="007632FB">
      <w:pPr>
        <w:pStyle w:val="Listeafsnit"/>
        <w:numPr>
          <w:ilvl w:val="0"/>
          <w:numId w:val="40"/>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Vekselspænding</w:t>
      </w:r>
    </w:p>
    <w:p w14:paraId="20DF6372" w14:textId="77777777" w:rsidR="002E5FEF" w:rsidRPr="000933A5" w:rsidRDefault="002E5FEF" w:rsidP="007632FB">
      <w:pPr>
        <w:pStyle w:val="Listeafsnit"/>
        <w:numPr>
          <w:ilvl w:val="0"/>
          <w:numId w:val="40"/>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Jævnspænding</w:t>
      </w:r>
    </w:p>
    <w:p w14:paraId="34F6C297" w14:textId="77777777" w:rsidR="002E5FEF" w:rsidRPr="000933A5" w:rsidRDefault="002E5FEF" w:rsidP="007632FB">
      <w:pPr>
        <w:pStyle w:val="Listeafsnit"/>
        <w:numPr>
          <w:ilvl w:val="0"/>
          <w:numId w:val="40"/>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sz w:val="24"/>
          <w:szCs w:val="24"/>
        </w:rPr>
        <w:t>Krydsspænding</w:t>
      </w:r>
    </w:p>
    <w:p w14:paraId="7993DAD7" w14:textId="77777777" w:rsidR="002E5FEF" w:rsidRPr="000933A5" w:rsidRDefault="002E5FEF" w:rsidP="002E5FEF">
      <w:pPr>
        <w:pStyle w:val="Listeafsnit"/>
        <w:tabs>
          <w:tab w:val="left" w:pos="709"/>
          <w:tab w:val="left" w:pos="1701"/>
          <w:tab w:val="left" w:pos="6804"/>
          <w:tab w:val="left" w:pos="7371"/>
          <w:tab w:val="right" w:pos="9498"/>
        </w:tabs>
        <w:spacing w:after="0" w:line="480" w:lineRule="auto"/>
        <w:ind w:left="0"/>
        <w:jc w:val="both"/>
        <w:rPr>
          <w:rFonts w:cstheme="minorHAnsi"/>
          <w:b/>
          <w:sz w:val="24"/>
          <w:szCs w:val="24"/>
        </w:rPr>
      </w:pPr>
    </w:p>
    <w:p w14:paraId="383F6EF4"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rFonts w:cstheme="minorHAnsi"/>
          <w:b/>
          <w:sz w:val="24"/>
          <w:szCs w:val="24"/>
        </w:rPr>
      </w:pPr>
      <w:r w:rsidRPr="000933A5">
        <w:rPr>
          <w:rFonts w:cstheme="minorHAnsi"/>
          <w:sz w:val="24"/>
          <w:szCs w:val="24"/>
        </w:rPr>
        <w:t xml:space="preserve"> </w:t>
      </w:r>
      <w:r w:rsidRPr="000933A5">
        <w:rPr>
          <w:rFonts w:cstheme="minorHAnsi"/>
          <w:b/>
          <w:sz w:val="24"/>
          <w:szCs w:val="24"/>
        </w:rPr>
        <w:t>Hvad er 10 bar i meter vand søjle?</w:t>
      </w:r>
    </w:p>
    <w:p w14:paraId="7490626D" w14:textId="77777777" w:rsidR="002E5FEF" w:rsidRPr="000933A5" w:rsidRDefault="002E5FEF" w:rsidP="007632FB">
      <w:pPr>
        <w:pStyle w:val="Listeafsnit"/>
        <w:numPr>
          <w:ilvl w:val="0"/>
          <w:numId w:val="4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10 m</w:t>
      </w:r>
    </w:p>
    <w:p w14:paraId="621CDCFE" w14:textId="77777777" w:rsidR="002E5FEF" w:rsidRPr="000933A5" w:rsidRDefault="002E5FEF" w:rsidP="007632FB">
      <w:pPr>
        <w:pStyle w:val="Listeafsnit"/>
        <w:numPr>
          <w:ilvl w:val="0"/>
          <w:numId w:val="41"/>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100 m</w:t>
      </w:r>
    </w:p>
    <w:p w14:paraId="0856DD9C" w14:textId="77777777" w:rsidR="002E5FEF" w:rsidRPr="000933A5" w:rsidRDefault="002E5FEF" w:rsidP="007632FB">
      <w:pPr>
        <w:pStyle w:val="Listeafsnit"/>
        <w:numPr>
          <w:ilvl w:val="0"/>
          <w:numId w:val="41"/>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sz w:val="24"/>
          <w:szCs w:val="24"/>
        </w:rPr>
        <w:t>150 m</w:t>
      </w:r>
    </w:p>
    <w:p w14:paraId="07805B47" w14:textId="77777777" w:rsidR="002E5FEF" w:rsidRPr="000933A5" w:rsidRDefault="002E5FEF" w:rsidP="002E5FEF">
      <w:pPr>
        <w:tabs>
          <w:tab w:val="left" w:pos="709"/>
          <w:tab w:val="left" w:pos="1701"/>
          <w:tab w:val="left" w:pos="6804"/>
          <w:tab w:val="left" w:pos="7371"/>
          <w:tab w:val="right" w:pos="9498"/>
        </w:tabs>
        <w:spacing w:after="0" w:line="480" w:lineRule="auto"/>
        <w:jc w:val="both"/>
        <w:rPr>
          <w:rFonts w:cstheme="minorHAnsi"/>
          <w:sz w:val="24"/>
          <w:szCs w:val="24"/>
        </w:rPr>
      </w:pPr>
    </w:p>
    <w:p w14:paraId="623A6FB5" w14:textId="77777777" w:rsidR="002E5FEF" w:rsidRPr="000933A5" w:rsidRDefault="002E5FEF" w:rsidP="007632FB">
      <w:pPr>
        <w:pStyle w:val="Listeafsnit"/>
        <w:numPr>
          <w:ilvl w:val="0"/>
          <w:numId w:val="20"/>
        </w:numPr>
        <w:tabs>
          <w:tab w:val="left" w:pos="709"/>
          <w:tab w:val="left" w:pos="1701"/>
          <w:tab w:val="left" w:pos="6804"/>
          <w:tab w:val="left" w:pos="7371"/>
          <w:tab w:val="right" w:pos="9498"/>
        </w:tabs>
        <w:spacing w:before="0" w:after="0" w:line="360" w:lineRule="auto"/>
        <w:ind w:left="0"/>
        <w:jc w:val="both"/>
        <w:rPr>
          <w:rFonts w:cstheme="minorHAnsi"/>
          <w:b/>
          <w:sz w:val="24"/>
          <w:szCs w:val="24"/>
        </w:rPr>
      </w:pPr>
      <w:r w:rsidRPr="000933A5">
        <w:rPr>
          <w:rFonts w:cstheme="minorHAnsi"/>
          <w:sz w:val="24"/>
          <w:szCs w:val="24"/>
        </w:rPr>
        <w:t xml:space="preserve"> </w:t>
      </w:r>
      <w:r w:rsidRPr="000933A5">
        <w:rPr>
          <w:rFonts w:cstheme="minorHAnsi"/>
          <w:b/>
          <w:sz w:val="24"/>
          <w:szCs w:val="24"/>
        </w:rPr>
        <w:t>Ved hvilket tryk åbner en sikkerhedsventil</w:t>
      </w:r>
      <w:r>
        <w:rPr>
          <w:rFonts w:cstheme="minorHAnsi"/>
          <w:b/>
          <w:sz w:val="24"/>
          <w:szCs w:val="24"/>
        </w:rPr>
        <w:t xml:space="preserve"> n</w:t>
      </w:r>
      <w:r w:rsidRPr="001E4AEE">
        <w:rPr>
          <w:rFonts w:cstheme="minorHAnsi"/>
          <w:b/>
          <w:sz w:val="24"/>
          <w:szCs w:val="24"/>
        </w:rPr>
        <w:t xml:space="preserve">ormalt </w:t>
      </w:r>
      <w:r>
        <w:rPr>
          <w:rFonts w:cstheme="minorHAnsi"/>
          <w:b/>
          <w:sz w:val="24"/>
          <w:szCs w:val="24"/>
        </w:rPr>
        <w:t>på en varme</w:t>
      </w:r>
      <w:r w:rsidRPr="000933A5">
        <w:rPr>
          <w:rFonts w:cstheme="minorHAnsi"/>
          <w:b/>
          <w:sz w:val="24"/>
          <w:szCs w:val="24"/>
        </w:rPr>
        <w:t>installation?</w:t>
      </w:r>
    </w:p>
    <w:p w14:paraId="76DC6671" w14:textId="77777777" w:rsidR="002E5FEF" w:rsidRPr="000933A5" w:rsidRDefault="002E5FEF" w:rsidP="007632FB">
      <w:pPr>
        <w:pStyle w:val="Listeafsnit"/>
        <w:numPr>
          <w:ilvl w:val="0"/>
          <w:numId w:val="4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 xml:space="preserve"> </w:t>
      </w:r>
      <w:r w:rsidRPr="000933A5">
        <w:rPr>
          <w:sz w:val="24"/>
          <w:szCs w:val="24"/>
        </w:rPr>
        <w:t xml:space="preserve">2,5 bar </w:t>
      </w:r>
    </w:p>
    <w:p w14:paraId="0052E847" w14:textId="77777777" w:rsidR="002E5FEF" w:rsidRPr="000933A5" w:rsidRDefault="002E5FEF" w:rsidP="007632FB">
      <w:pPr>
        <w:pStyle w:val="Listeafsnit"/>
        <w:numPr>
          <w:ilvl w:val="0"/>
          <w:numId w:val="42"/>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sz w:val="24"/>
          <w:szCs w:val="24"/>
        </w:rPr>
        <w:t>10 bar</w:t>
      </w:r>
    </w:p>
    <w:p w14:paraId="07A59C93" w14:textId="77777777" w:rsidR="002E5FEF" w:rsidRPr="00955B0E" w:rsidRDefault="002E5FEF" w:rsidP="007632FB">
      <w:pPr>
        <w:pStyle w:val="Listeafsnit"/>
        <w:numPr>
          <w:ilvl w:val="0"/>
          <w:numId w:val="42"/>
        </w:numPr>
        <w:tabs>
          <w:tab w:val="left" w:pos="709"/>
          <w:tab w:val="left" w:pos="1701"/>
          <w:tab w:val="left" w:pos="6804"/>
          <w:tab w:val="left" w:pos="7371"/>
          <w:tab w:val="right" w:pos="9498"/>
        </w:tabs>
        <w:spacing w:before="0" w:after="0" w:line="360" w:lineRule="auto"/>
        <w:ind w:left="0"/>
        <w:jc w:val="both"/>
        <w:rPr>
          <w:rFonts w:cstheme="minorHAnsi"/>
          <w:sz w:val="24"/>
          <w:szCs w:val="24"/>
        </w:rPr>
      </w:pPr>
      <w:r w:rsidRPr="000933A5">
        <w:rPr>
          <w:sz w:val="24"/>
          <w:szCs w:val="24"/>
        </w:rPr>
        <w:t>100 bar</w:t>
      </w:r>
    </w:p>
    <w:p w14:paraId="77747064" w14:textId="77777777" w:rsidR="002E5FEF" w:rsidRPr="00955B0E" w:rsidRDefault="002E5FEF" w:rsidP="002E5FEF">
      <w:pPr>
        <w:tabs>
          <w:tab w:val="left" w:pos="709"/>
          <w:tab w:val="left" w:pos="1701"/>
          <w:tab w:val="left" w:pos="6804"/>
          <w:tab w:val="left" w:pos="7371"/>
          <w:tab w:val="right" w:pos="9498"/>
        </w:tabs>
        <w:spacing w:after="0" w:line="360" w:lineRule="auto"/>
        <w:ind w:left="-360"/>
        <w:jc w:val="both"/>
        <w:rPr>
          <w:rFonts w:cstheme="minorHAnsi"/>
          <w:sz w:val="24"/>
          <w:szCs w:val="24"/>
        </w:rPr>
      </w:pPr>
      <w:r w:rsidRPr="00955B0E">
        <w:rPr>
          <w:rFonts w:cstheme="minorHAnsi"/>
          <w:sz w:val="24"/>
          <w:szCs w:val="24"/>
        </w:rPr>
        <w:tab/>
      </w:r>
    </w:p>
    <w:p w14:paraId="4908B55D" w14:textId="77777777" w:rsidR="002E5FEF" w:rsidRPr="000933A5" w:rsidRDefault="002E5FEF" w:rsidP="00206776">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b/>
          <w:sz w:val="24"/>
          <w:szCs w:val="24"/>
        </w:rPr>
        <w:lastRenderedPageBreak/>
        <w:t>Hvor stor skal faldet være på en tagrende?</w:t>
      </w:r>
    </w:p>
    <w:p w14:paraId="6E2283E1" w14:textId="77777777" w:rsidR="002E5FEF" w:rsidRPr="000933A5" w:rsidRDefault="002E5FEF" w:rsidP="00206776">
      <w:pPr>
        <w:pStyle w:val="Listeafsnit"/>
        <w:numPr>
          <w:ilvl w:val="0"/>
          <w:numId w:val="44"/>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2 %</w:t>
      </w:r>
    </w:p>
    <w:p w14:paraId="3D2A3970" w14:textId="77777777" w:rsidR="002E5FEF" w:rsidRPr="000933A5" w:rsidRDefault="002E5FEF" w:rsidP="00206776">
      <w:pPr>
        <w:pStyle w:val="Listeafsnit"/>
        <w:numPr>
          <w:ilvl w:val="0"/>
          <w:numId w:val="44"/>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 xml:space="preserve">0,2 % </w:t>
      </w:r>
    </w:p>
    <w:p w14:paraId="17EA4A58" w14:textId="77777777" w:rsidR="002E5FEF" w:rsidRPr="000933A5" w:rsidRDefault="002E5FEF" w:rsidP="00206776">
      <w:pPr>
        <w:pStyle w:val="Listeafsnit"/>
        <w:numPr>
          <w:ilvl w:val="0"/>
          <w:numId w:val="44"/>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0933A5">
        <w:rPr>
          <w:rFonts w:cstheme="minorHAnsi"/>
          <w:sz w:val="24"/>
          <w:szCs w:val="24"/>
        </w:rPr>
        <w:t xml:space="preserve">2,5 </w:t>
      </w:r>
      <w:r w:rsidRPr="000933A5">
        <w:rPr>
          <w:rFonts w:cstheme="minorHAnsi"/>
          <w:sz w:val="24"/>
          <w:szCs w:val="24"/>
          <w:vertAlign w:val="superscript"/>
        </w:rPr>
        <w:t>0</w:t>
      </w:r>
      <w:r w:rsidRPr="000933A5">
        <w:rPr>
          <w:rFonts w:cstheme="minorHAnsi"/>
          <w:sz w:val="24"/>
          <w:szCs w:val="24"/>
        </w:rPr>
        <w:t>/</w:t>
      </w:r>
      <w:r w:rsidRPr="000933A5">
        <w:rPr>
          <w:rFonts w:cstheme="minorHAnsi"/>
          <w:sz w:val="24"/>
          <w:szCs w:val="24"/>
          <w:vertAlign w:val="subscript"/>
        </w:rPr>
        <w:t>00</w:t>
      </w:r>
    </w:p>
    <w:p w14:paraId="1232BE7B" w14:textId="77777777" w:rsidR="002E5FEF" w:rsidRPr="000933A5" w:rsidRDefault="002E5FEF" w:rsidP="002E5FEF">
      <w:pPr>
        <w:tabs>
          <w:tab w:val="left" w:pos="709"/>
          <w:tab w:val="left" w:pos="1701"/>
          <w:tab w:val="left" w:pos="6804"/>
          <w:tab w:val="left" w:pos="7371"/>
          <w:tab w:val="right" w:pos="9498"/>
        </w:tabs>
        <w:spacing w:after="0" w:line="480" w:lineRule="auto"/>
        <w:jc w:val="both"/>
        <w:rPr>
          <w:b/>
          <w:sz w:val="24"/>
          <w:szCs w:val="24"/>
        </w:rPr>
      </w:pPr>
    </w:p>
    <w:p w14:paraId="3FC2241D" w14:textId="77777777" w:rsidR="002E5FEF" w:rsidRPr="000933A5" w:rsidRDefault="002E5FEF" w:rsidP="00206776">
      <w:pPr>
        <w:pStyle w:val="Listeafsnit"/>
        <w:numPr>
          <w:ilvl w:val="0"/>
          <w:numId w:val="20"/>
        </w:numPr>
        <w:tabs>
          <w:tab w:val="left" w:pos="709"/>
          <w:tab w:val="left" w:pos="1701"/>
          <w:tab w:val="left" w:pos="6804"/>
          <w:tab w:val="left" w:pos="7371"/>
          <w:tab w:val="right" w:pos="9498"/>
        </w:tabs>
        <w:spacing w:before="0" w:after="0" w:line="360" w:lineRule="auto"/>
        <w:ind w:left="0"/>
        <w:jc w:val="both"/>
        <w:rPr>
          <w:b/>
          <w:sz w:val="24"/>
          <w:szCs w:val="24"/>
        </w:rPr>
      </w:pPr>
      <w:r w:rsidRPr="000933A5">
        <w:rPr>
          <w:rFonts w:cstheme="minorHAnsi"/>
          <w:sz w:val="24"/>
          <w:szCs w:val="24"/>
        </w:rPr>
        <w:t>Hvad er formålet med en proceskontrol:</w:t>
      </w:r>
    </w:p>
    <w:p w14:paraId="15F0458E" w14:textId="77777777" w:rsidR="002E5FEF" w:rsidRPr="00BA2127" w:rsidRDefault="002E5FEF" w:rsidP="00206776">
      <w:pPr>
        <w:pStyle w:val="Listeafsnit"/>
        <w:numPr>
          <w:ilvl w:val="0"/>
          <w:numId w:val="35"/>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BA2127">
        <w:rPr>
          <w:rFonts w:cs="Verdana"/>
          <w:sz w:val="24"/>
          <w:szCs w:val="24"/>
        </w:rPr>
        <w:t>Er det en kontrol af modtaget vare</w:t>
      </w:r>
    </w:p>
    <w:p w14:paraId="3DA903F8" w14:textId="77777777" w:rsidR="002E5FEF" w:rsidRPr="00BA2127" w:rsidRDefault="002E5FEF" w:rsidP="00206776">
      <w:pPr>
        <w:pStyle w:val="Listeafsnit"/>
        <w:numPr>
          <w:ilvl w:val="0"/>
          <w:numId w:val="35"/>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sidRPr="00BA2127">
        <w:rPr>
          <w:rFonts w:cs="Verdana"/>
          <w:sz w:val="24"/>
          <w:szCs w:val="24"/>
        </w:rPr>
        <w:t>Er arbejdet lavet i forhold til kundens ønsker</w:t>
      </w:r>
    </w:p>
    <w:p w14:paraId="180A2174" w14:textId="77777777" w:rsidR="002E5FEF" w:rsidRPr="00BA2127" w:rsidRDefault="002E5FEF" w:rsidP="00206776">
      <w:pPr>
        <w:pStyle w:val="Listeafsnit"/>
        <w:numPr>
          <w:ilvl w:val="0"/>
          <w:numId w:val="35"/>
        </w:numPr>
        <w:tabs>
          <w:tab w:val="left" w:pos="709"/>
          <w:tab w:val="left" w:pos="1701"/>
          <w:tab w:val="left" w:pos="6237"/>
          <w:tab w:val="left" w:pos="6804"/>
          <w:tab w:val="right" w:pos="9498"/>
        </w:tabs>
        <w:spacing w:before="0" w:after="0" w:line="360" w:lineRule="auto"/>
        <w:ind w:left="0"/>
        <w:jc w:val="both"/>
        <w:rPr>
          <w:rFonts w:cstheme="minorHAnsi"/>
          <w:sz w:val="24"/>
          <w:szCs w:val="24"/>
        </w:rPr>
      </w:pPr>
      <w:r>
        <w:rPr>
          <w:rFonts w:cstheme="minorHAnsi"/>
          <w:sz w:val="24"/>
          <w:szCs w:val="24"/>
        </w:rPr>
        <w:t>At installationen følger de angivende mål på tegningen. Ventiler og komponenters indbygning svare til fabrikantens anvisning.</w:t>
      </w:r>
    </w:p>
    <w:p w14:paraId="57B2293E" w14:textId="77777777" w:rsidR="00D77075" w:rsidRDefault="00D77075" w:rsidP="00D77075">
      <w:pPr>
        <w:spacing w:after="0" w:line="360" w:lineRule="auto"/>
        <w:rPr>
          <w:sz w:val="28"/>
          <w:szCs w:val="28"/>
        </w:rPr>
      </w:pPr>
    </w:p>
    <w:p w14:paraId="68E52203" w14:textId="77777777" w:rsidR="00000A9E" w:rsidRDefault="00000A9E" w:rsidP="00A55054">
      <w:pPr>
        <w:spacing w:before="0" w:after="0"/>
      </w:pPr>
    </w:p>
    <w:p w14:paraId="3956BBE9" w14:textId="77777777" w:rsidR="00000A9E" w:rsidRDefault="00000A9E" w:rsidP="00A55054">
      <w:pPr>
        <w:spacing w:before="0" w:after="0"/>
      </w:pPr>
    </w:p>
    <w:p w14:paraId="4F73A5EC" w14:textId="77777777" w:rsidR="00000A9E" w:rsidRDefault="00000A9E" w:rsidP="00A55054">
      <w:pPr>
        <w:spacing w:before="0" w:after="0"/>
      </w:pPr>
    </w:p>
    <w:p w14:paraId="22B12521" w14:textId="77777777" w:rsidR="00BF2B0B" w:rsidRDefault="00BF2B0B" w:rsidP="00A55054">
      <w:pPr>
        <w:spacing w:before="0" w:after="0"/>
        <w:sectPr w:rsidR="00BF2B0B" w:rsidSect="00ED4ED8">
          <w:pgSz w:w="11906" w:h="16838"/>
          <w:pgMar w:top="1701" w:right="1134" w:bottom="1701" w:left="1134" w:header="708" w:footer="708" w:gutter="0"/>
          <w:cols w:space="708"/>
          <w:docGrid w:linePitch="360"/>
        </w:sectPr>
      </w:pPr>
    </w:p>
    <w:tbl>
      <w:tblPr>
        <w:tblStyle w:val="Tabel-Gitter"/>
        <w:tblpPr w:leftFromText="141" w:rightFromText="141" w:vertAnchor="page" w:horzAnchor="margin" w:tblpY="2656"/>
        <w:tblW w:w="0" w:type="auto"/>
        <w:tblLook w:val="04A0" w:firstRow="1" w:lastRow="0" w:firstColumn="1" w:lastColumn="0" w:noHBand="0" w:noVBand="1"/>
      </w:tblPr>
      <w:tblGrid>
        <w:gridCol w:w="2235"/>
        <w:gridCol w:w="567"/>
        <w:gridCol w:w="567"/>
        <w:gridCol w:w="567"/>
      </w:tblGrid>
      <w:tr w:rsidR="00BF2B0B" w14:paraId="7B6DAF8B" w14:textId="77777777" w:rsidTr="00BF2B0B">
        <w:tc>
          <w:tcPr>
            <w:tcW w:w="2235" w:type="dxa"/>
          </w:tcPr>
          <w:p w14:paraId="00EA2707" w14:textId="77777777" w:rsidR="00BF2B0B" w:rsidRDefault="00BF2B0B" w:rsidP="00BF2B0B">
            <w:pPr>
              <w:rPr>
                <w:b/>
                <w:sz w:val="24"/>
                <w:szCs w:val="24"/>
              </w:rPr>
            </w:pPr>
          </w:p>
        </w:tc>
        <w:tc>
          <w:tcPr>
            <w:tcW w:w="567" w:type="dxa"/>
            <w:tcBorders>
              <w:bottom w:val="single" w:sz="4" w:space="0" w:color="auto"/>
            </w:tcBorders>
            <w:vAlign w:val="center"/>
          </w:tcPr>
          <w:p w14:paraId="31E7E853" w14:textId="77777777" w:rsidR="00BF2B0B" w:rsidRDefault="00BF2B0B" w:rsidP="00BF2B0B">
            <w:pPr>
              <w:jc w:val="center"/>
              <w:rPr>
                <w:b/>
                <w:sz w:val="24"/>
                <w:szCs w:val="24"/>
              </w:rPr>
            </w:pPr>
            <w:r>
              <w:rPr>
                <w:b/>
                <w:sz w:val="24"/>
                <w:szCs w:val="24"/>
              </w:rPr>
              <w:t>A</w:t>
            </w:r>
          </w:p>
        </w:tc>
        <w:tc>
          <w:tcPr>
            <w:tcW w:w="567" w:type="dxa"/>
            <w:tcBorders>
              <w:bottom w:val="single" w:sz="4" w:space="0" w:color="auto"/>
            </w:tcBorders>
            <w:vAlign w:val="center"/>
          </w:tcPr>
          <w:p w14:paraId="28C87526" w14:textId="77777777" w:rsidR="00BF2B0B" w:rsidRDefault="00BF2B0B" w:rsidP="00BF2B0B">
            <w:pPr>
              <w:jc w:val="center"/>
              <w:rPr>
                <w:b/>
                <w:sz w:val="24"/>
                <w:szCs w:val="24"/>
              </w:rPr>
            </w:pPr>
            <w:r>
              <w:rPr>
                <w:b/>
                <w:sz w:val="24"/>
                <w:szCs w:val="24"/>
              </w:rPr>
              <w:t>B</w:t>
            </w:r>
          </w:p>
        </w:tc>
        <w:tc>
          <w:tcPr>
            <w:tcW w:w="567" w:type="dxa"/>
            <w:tcBorders>
              <w:bottom w:val="single" w:sz="4" w:space="0" w:color="auto"/>
            </w:tcBorders>
            <w:vAlign w:val="center"/>
          </w:tcPr>
          <w:p w14:paraId="2D42EC3D" w14:textId="77777777" w:rsidR="00BF2B0B" w:rsidRDefault="00BF2B0B" w:rsidP="00BF2B0B">
            <w:pPr>
              <w:jc w:val="center"/>
              <w:rPr>
                <w:b/>
                <w:sz w:val="24"/>
                <w:szCs w:val="24"/>
              </w:rPr>
            </w:pPr>
            <w:r>
              <w:rPr>
                <w:b/>
                <w:sz w:val="24"/>
                <w:szCs w:val="24"/>
              </w:rPr>
              <w:t>C</w:t>
            </w:r>
          </w:p>
        </w:tc>
      </w:tr>
      <w:tr w:rsidR="00BF2B0B" w14:paraId="73C7E999" w14:textId="77777777" w:rsidTr="00BF2B0B">
        <w:tc>
          <w:tcPr>
            <w:tcW w:w="2235" w:type="dxa"/>
          </w:tcPr>
          <w:p w14:paraId="39F465B7" w14:textId="77777777" w:rsidR="00BF2B0B" w:rsidRDefault="00BF2B0B" w:rsidP="00BF2B0B">
            <w:pPr>
              <w:rPr>
                <w:b/>
                <w:sz w:val="24"/>
                <w:szCs w:val="24"/>
              </w:rPr>
            </w:pPr>
            <w:r>
              <w:rPr>
                <w:b/>
                <w:sz w:val="24"/>
                <w:szCs w:val="24"/>
              </w:rPr>
              <w:t>Spørgsmål 1</w:t>
            </w:r>
          </w:p>
        </w:tc>
        <w:tc>
          <w:tcPr>
            <w:tcW w:w="567" w:type="dxa"/>
            <w:shd w:val="clear" w:color="auto" w:fill="000000" w:themeFill="text1"/>
          </w:tcPr>
          <w:p w14:paraId="6FEEE33C" w14:textId="77777777" w:rsidR="00BF2B0B" w:rsidRPr="00A11C2D" w:rsidRDefault="00BF2B0B" w:rsidP="00BF2B0B">
            <w:pPr>
              <w:rPr>
                <w:b/>
                <w:color w:val="000000" w:themeColor="text1"/>
                <w:sz w:val="24"/>
                <w:szCs w:val="24"/>
                <w:highlight w:val="yellow"/>
              </w:rPr>
            </w:pPr>
          </w:p>
        </w:tc>
        <w:tc>
          <w:tcPr>
            <w:tcW w:w="567" w:type="dxa"/>
            <w:tcBorders>
              <w:bottom w:val="single" w:sz="4" w:space="0" w:color="auto"/>
            </w:tcBorders>
            <w:shd w:val="clear" w:color="auto" w:fill="000000" w:themeFill="text1"/>
          </w:tcPr>
          <w:p w14:paraId="3A90791F" w14:textId="77777777" w:rsidR="00BF2B0B" w:rsidRPr="00A11C2D" w:rsidRDefault="00BF2B0B" w:rsidP="00BF2B0B">
            <w:pPr>
              <w:rPr>
                <w:b/>
                <w:sz w:val="24"/>
                <w:szCs w:val="24"/>
                <w:highlight w:val="yellow"/>
              </w:rPr>
            </w:pPr>
          </w:p>
        </w:tc>
        <w:tc>
          <w:tcPr>
            <w:tcW w:w="567" w:type="dxa"/>
            <w:shd w:val="clear" w:color="auto" w:fill="auto"/>
          </w:tcPr>
          <w:p w14:paraId="53836BB5" w14:textId="77777777" w:rsidR="00BF2B0B" w:rsidRDefault="00BF2B0B" w:rsidP="00BF2B0B">
            <w:pPr>
              <w:rPr>
                <w:b/>
                <w:sz w:val="24"/>
                <w:szCs w:val="24"/>
              </w:rPr>
            </w:pPr>
          </w:p>
        </w:tc>
      </w:tr>
      <w:tr w:rsidR="00BF2B0B" w14:paraId="55B8BDB0" w14:textId="77777777" w:rsidTr="00BF2B0B">
        <w:tc>
          <w:tcPr>
            <w:tcW w:w="2235" w:type="dxa"/>
          </w:tcPr>
          <w:p w14:paraId="57599388" w14:textId="77777777" w:rsidR="00BF2B0B" w:rsidRDefault="00BF2B0B" w:rsidP="00BF2B0B">
            <w:pPr>
              <w:rPr>
                <w:b/>
                <w:sz w:val="24"/>
                <w:szCs w:val="24"/>
              </w:rPr>
            </w:pPr>
            <w:r>
              <w:rPr>
                <w:b/>
                <w:sz w:val="24"/>
                <w:szCs w:val="24"/>
              </w:rPr>
              <w:t>Spørgsmål 2</w:t>
            </w:r>
          </w:p>
        </w:tc>
        <w:tc>
          <w:tcPr>
            <w:tcW w:w="567" w:type="dxa"/>
            <w:shd w:val="clear" w:color="auto" w:fill="auto"/>
          </w:tcPr>
          <w:p w14:paraId="227DB97A"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4C413478" w14:textId="77777777" w:rsidR="00BF2B0B" w:rsidRDefault="00BF2B0B" w:rsidP="00BF2B0B">
            <w:pPr>
              <w:rPr>
                <w:b/>
                <w:sz w:val="24"/>
                <w:szCs w:val="24"/>
              </w:rPr>
            </w:pPr>
          </w:p>
        </w:tc>
        <w:tc>
          <w:tcPr>
            <w:tcW w:w="567" w:type="dxa"/>
            <w:shd w:val="clear" w:color="auto" w:fill="000000" w:themeFill="text1"/>
          </w:tcPr>
          <w:p w14:paraId="7C86AD71" w14:textId="77777777" w:rsidR="00BF2B0B" w:rsidRDefault="00BF2B0B" w:rsidP="00BF2B0B">
            <w:pPr>
              <w:rPr>
                <w:b/>
                <w:sz w:val="24"/>
                <w:szCs w:val="24"/>
              </w:rPr>
            </w:pPr>
          </w:p>
        </w:tc>
      </w:tr>
      <w:tr w:rsidR="00BF2B0B" w14:paraId="3699F59C" w14:textId="77777777" w:rsidTr="00BF2B0B">
        <w:tc>
          <w:tcPr>
            <w:tcW w:w="2235" w:type="dxa"/>
          </w:tcPr>
          <w:p w14:paraId="2B51E9AC" w14:textId="77777777" w:rsidR="00BF2B0B" w:rsidRDefault="00BF2B0B" w:rsidP="00BF2B0B">
            <w:pPr>
              <w:rPr>
                <w:b/>
                <w:sz w:val="24"/>
                <w:szCs w:val="24"/>
              </w:rPr>
            </w:pPr>
            <w:r>
              <w:rPr>
                <w:b/>
                <w:sz w:val="24"/>
                <w:szCs w:val="24"/>
              </w:rPr>
              <w:t>Spørgsmål 3</w:t>
            </w:r>
          </w:p>
        </w:tc>
        <w:tc>
          <w:tcPr>
            <w:tcW w:w="567" w:type="dxa"/>
            <w:tcBorders>
              <w:bottom w:val="single" w:sz="4" w:space="0" w:color="auto"/>
            </w:tcBorders>
            <w:shd w:val="clear" w:color="auto" w:fill="000000" w:themeFill="text1"/>
          </w:tcPr>
          <w:p w14:paraId="007E3212" w14:textId="77777777" w:rsidR="00BF2B0B" w:rsidRDefault="00BF2B0B" w:rsidP="00BF2B0B">
            <w:pPr>
              <w:rPr>
                <w:b/>
                <w:sz w:val="24"/>
                <w:szCs w:val="24"/>
              </w:rPr>
            </w:pPr>
          </w:p>
        </w:tc>
        <w:tc>
          <w:tcPr>
            <w:tcW w:w="567" w:type="dxa"/>
            <w:shd w:val="clear" w:color="auto" w:fill="FFFFFF" w:themeFill="background1"/>
          </w:tcPr>
          <w:p w14:paraId="04539411" w14:textId="77777777" w:rsidR="00BF2B0B" w:rsidRPr="00125CF5" w:rsidRDefault="00BF2B0B" w:rsidP="00BF2B0B">
            <w:pPr>
              <w:rPr>
                <w:b/>
                <w:color w:val="FFFFFF" w:themeColor="background1"/>
                <w:sz w:val="24"/>
                <w:szCs w:val="24"/>
              </w:rPr>
            </w:pPr>
          </w:p>
        </w:tc>
        <w:tc>
          <w:tcPr>
            <w:tcW w:w="567" w:type="dxa"/>
            <w:shd w:val="clear" w:color="auto" w:fill="000000" w:themeFill="text1"/>
          </w:tcPr>
          <w:p w14:paraId="1563F425" w14:textId="77777777" w:rsidR="00BF2B0B" w:rsidRDefault="00BF2B0B" w:rsidP="00BF2B0B">
            <w:pPr>
              <w:rPr>
                <w:b/>
                <w:sz w:val="24"/>
                <w:szCs w:val="24"/>
              </w:rPr>
            </w:pPr>
          </w:p>
        </w:tc>
      </w:tr>
      <w:tr w:rsidR="00BF2B0B" w14:paraId="5F928F0C" w14:textId="77777777" w:rsidTr="00BF2B0B">
        <w:tc>
          <w:tcPr>
            <w:tcW w:w="2235" w:type="dxa"/>
          </w:tcPr>
          <w:p w14:paraId="4B7024CA" w14:textId="77777777" w:rsidR="00BF2B0B" w:rsidRDefault="00BF2B0B" w:rsidP="00BF2B0B">
            <w:pPr>
              <w:rPr>
                <w:b/>
                <w:sz w:val="24"/>
                <w:szCs w:val="24"/>
              </w:rPr>
            </w:pPr>
            <w:r>
              <w:rPr>
                <w:b/>
                <w:sz w:val="24"/>
                <w:szCs w:val="24"/>
              </w:rPr>
              <w:t>Spørgsmål 4</w:t>
            </w:r>
          </w:p>
        </w:tc>
        <w:tc>
          <w:tcPr>
            <w:tcW w:w="567" w:type="dxa"/>
            <w:shd w:val="clear" w:color="auto" w:fill="000000" w:themeFill="text1"/>
          </w:tcPr>
          <w:p w14:paraId="28403180" w14:textId="77777777" w:rsidR="00BF2B0B" w:rsidRDefault="00BF2B0B" w:rsidP="00BF2B0B">
            <w:pPr>
              <w:rPr>
                <w:b/>
                <w:sz w:val="24"/>
                <w:szCs w:val="24"/>
              </w:rPr>
            </w:pPr>
          </w:p>
        </w:tc>
        <w:tc>
          <w:tcPr>
            <w:tcW w:w="567" w:type="dxa"/>
            <w:shd w:val="clear" w:color="auto" w:fill="FFFFFF" w:themeFill="background1"/>
          </w:tcPr>
          <w:p w14:paraId="41B7C65B" w14:textId="77777777" w:rsidR="00BF2B0B" w:rsidRPr="008D00E4" w:rsidRDefault="00BF2B0B" w:rsidP="00BF2B0B">
            <w:pPr>
              <w:rPr>
                <w:b/>
                <w:color w:val="FFFFFF" w:themeColor="background1"/>
                <w:sz w:val="24"/>
                <w:szCs w:val="24"/>
              </w:rPr>
            </w:pPr>
          </w:p>
        </w:tc>
        <w:tc>
          <w:tcPr>
            <w:tcW w:w="567" w:type="dxa"/>
            <w:tcBorders>
              <w:bottom w:val="single" w:sz="4" w:space="0" w:color="auto"/>
            </w:tcBorders>
            <w:shd w:val="clear" w:color="auto" w:fill="000000" w:themeFill="text1"/>
          </w:tcPr>
          <w:p w14:paraId="42415625" w14:textId="77777777" w:rsidR="00BF2B0B" w:rsidRDefault="00BF2B0B" w:rsidP="00BF2B0B">
            <w:pPr>
              <w:rPr>
                <w:b/>
                <w:sz w:val="24"/>
                <w:szCs w:val="24"/>
              </w:rPr>
            </w:pPr>
          </w:p>
        </w:tc>
      </w:tr>
      <w:tr w:rsidR="00BF2B0B" w14:paraId="6F1B6DEB" w14:textId="77777777" w:rsidTr="00BF2B0B">
        <w:tc>
          <w:tcPr>
            <w:tcW w:w="2235" w:type="dxa"/>
          </w:tcPr>
          <w:p w14:paraId="1486B5C0" w14:textId="77777777" w:rsidR="00BF2B0B" w:rsidRDefault="00BF2B0B" w:rsidP="00BF2B0B">
            <w:pPr>
              <w:rPr>
                <w:b/>
                <w:sz w:val="24"/>
                <w:szCs w:val="24"/>
              </w:rPr>
            </w:pPr>
            <w:r>
              <w:rPr>
                <w:b/>
                <w:sz w:val="24"/>
                <w:szCs w:val="24"/>
              </w:rPr>
              <w:t>Spørgsmål 5</w:t>
            </w:r>
          </w:p>
        </w:tc>
        <w:tc>
          <w:tcPr>
            <w:tcW w:w="567" w:type="dxa"/>
            <w:shd w:val="clear" w:color="auto" w:fill="000000" w:themeFill="text1"/>
          </w:tcPr>
          <w:p w14:paraId="0EF739EE"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3D761543" w14:textId="77777777" w:rsidR="00BF2B0B" w:rsidRDefault="00BF2B0B" w:rsidP="00BF2B0B">
            <w:pPr>
              <w:rPr>
                <w:b/>
                <w:sz w:val="24"/>
                <w:szCs w:val="24"/>
              </w:rPr>
            </w:pPr>
          </w:p>
        </w:tc>
        <w:tc>
          <w:tcPr>
            <w:tcW w:w="567" w:type="dxa"/>
            <w:shd w:val="clear" w:color="auto" w:fill="auto"/>
          </w:tcPr>
          <w:p w14:paraId="761A6ED9" w14:textId="77777777" w:rsidR="00BF2B0B" w:rsidRDefault="00BF2B0B" w:rsidP="00BF2B0B">
            <w:pPr>
              <w:rPr>
                <w:b/>
                <w:sz w:val="24"/>
                <w:szCs w:val="24"/>
              </w:rPr>
            </w:pPr>
          </w:p>
        </w:tc>
      </w:tr>
      <w:tr w:rsidR="00BF2B0B" w14:paraId="56AFCBA7" w14:textId="77777777" w:rsidTr="00BF2B0B">
        <w:tc>
          <w:tcPr>
            <w:tcW w:w="2235" w:type="dxa"/>
          </w:tcPr>
          <w:p w14:paraId="0A54D094" w14:textId="77777777" w:rsidR="00BF2B0B" w:rsidRDefault="00BF2B0B" w:rsidP="00BF2B0B">
            <w:pPr>
              <w:rPr>
                <w:b/>
                <w:sz w:val="24"/>
                <w:szCs w:val="24"/>
              </w:rPr>
            </w:pPr>
            <w:r>
              <w:rPr>
                <w:b/>
                <w:sz w:val="24"/>
                <w:szCs w:val="24"/>
              </w:rPr>
              <w:t>Spørgsmål 6</w:t>
            </w:r>
          </w:p>
        </w:tc>
        <w:tc>
          <w:tcPr>
            <w:tcW w:w="567" w:type="dxa"/>
            <w:shd w:val="clear" w:color="auto" w:fill="FFFFFF" w:themeFill="background1"/>
          </w:tcPr>
          <w:p w14:paraId="72D26925" w14:textId="77777777" w:rsidR="00BF2B0B" w:rsidRDefault="00BF2B0B" w:rsidP="00BF2B0B">
            <w:pPr>
              <w:rPr>
                <w:b/>
                <w:sz w:val="24"/>
                <w:szCs w:val="24"/>
              </w:rPr>
            </w:pPr>
          </w:p>
        </w:tc>
        <w:tc>
          <w:tcPr>
            <w:tcW w:w="567" w:type="dxa"/>
            <w:shd w:val="clear" w:color="auto" w:fill="000000" w:themeFill="text1"/>
          </w:tcPr>
          <w:p w14:paraId="0D18B72A"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08379084" w14:textId="77777777" w:rsidR="00BF2B0B" w:rsidRDefault="00BF2B0B" w:rsidP="00BF2B0B">
            <w:pPr>
              <w:rPr>
                <w:b/>
                <w:sz w:val="24"/>
                <w:szCs w:val="24"/>
              </w:rPr>
            </w:pPr>
          </w:p>
        </w:tc>
      </w:tr>
      <w:tr w:rsidR="00BF2B0B" w14:paraId="4376DA8F" w14:textId="77777777" w:rsidTr="00BF2B0B">
        <w:tc>
          <w:tcPr>
            <w:tcW w:w="2235" w:type="dxa"/>
          </w:tcPr>
          <w:p w14:paraId="3124AC3F" w14:textId="77777777" w:rsidR="00BF2B0B" w:rsidRDefault="00BF2B0B" w:rsidP="00BF2B0B">
            <w:pPr>
              <w:rPr>
                <w:b/>
                <w:sz w:val="24"/>
                <w:szCs w:val="24"/>
              </w:rPr>
            </w:pPr>
            <w:r>
              <w:rPr>
                <w:b/>
                <w:sz w:val="24"/>
                <w:szCs w:val="24"/>
              </w:rPr>
              <w:t>Spørgsmål 7</w:t>
            </w:r>
          </w:p>
        </w:tc>
        <w:tc>
          <w:tcPr>
            <w:tcW w:w="567" w:type="dxa"/>
            <w:tcBorders>
              <w:bottom w:val="single" w:sz="4" w:space="0" w:color="auto"/>
            </w:tcBorders>
            <w:shd w:val="clear" w:color="auto" w:fill="000000" w:themeFill="text1"/>
          </w:tcPr>
          <w:p w14:paraId="66F0B9E9" w14:textId="77777777" w:rsidR="00BF2B0B" w:rsidRDefault="00BF2B0B" w:rsidP="00BF2B0B">
            <w:pPr>
              <w:rPr>
                <w:b/>
                <w:sz w:val="24"/>
                <w:szCs w:val="24"/>
              </w:rPr>
            </w:pPr>
          </w:p>
        </w:tc>
        <w:tc>
          <w:tcPr>
            <w:tcW w:w="567" w:type="dxa"/>
            <w:shd w:val="clear" w:color="auto" w:fill="FFFFFF" w:themeFill="background1"/>
          </w:tcPr>
          <w:p w14:paraId="3C19155C" w14:textId="77777777" w:rsidR="00BF2B0B" w:rsidRDefault="00BF2B0B" w:rsidP="00BF2B0B">
            <w:pPr>
              <w:rPr>
                <w:b/>
                <w:sz w:val="24"/>
                <w:szCs w:val="24"/>
              </w:rPr>
            </w:pPr>
          </w:p>
        </w:tc>
        <w:tc>
          <w:tcPr>
            <w:tcW w:w="567" w:type="dxa"/>
            <w:shd w:val="clear" w:color="auto" w:fill="000000" w:themeFill="text1"/>
          </w:tcPr>
          <w:p w14:paraId="29552B9C" w14:textId="77777777" w:rsidR="00BF2B0B" w:rsidRDefault="00BF2B0B" w:rsidP="00BF2B0B">
            <w:pPr>
              <w:rPr>
                <w:b/>
                <w:sz w:val="24"/>
                <w:szCs w:val="24"/>
              </w:rPr>
            </w:pPr>
          </w:p>
        </w:tc>
      </w:tr>
      <w:tr w:rsidR="00BF2B0B" w14:paraId="29C6EFB7" w14:textId="77777777" w:rsidTr="00BF2B0B">
        <w:tc>
          <w:tcPr>
            <w:tcW w:w="2235" w:type="dxa"/>
          </w:tcPr>
          <w:p w14:paraId="41AB8674" w14:textId="77777777" w:rsidR="00BF2B0B" w:rsidRDefault="00BF2B0B" w:rsidP="00BF2B0B">
            <w:pPr>
              <w:rPr>
                <w:b/>
                <w:sz w:val="24"/>
                <w:szCs w:val="24"/>
              </w:rPr>
            </w:pPr>
            <w:r>
              <w:rPr>
                <w:b/>
                <w:sz w:val="24"/>
                <w:szCs w:val="24"/>
              </w:rPr>
              <w:t>Spørgsmål 8</w:t>
            </w:r>
          </w:p>
        </w:tc>
        <w:tc>
          <w:tcPr>
            <w:tcW w:w="567" w:type="dxa"/>
            <w:tcBorders>
              <w:bottom w:val="single" w:sz="4" w:space="0" w:color="auto"/>
            </w:tcBorders>
            <w:shd w:val="clear" w:color="auto" w:fill="000000" w:themeFill="text1"/>
          </w:tcPr>
          <w:p w14:paraId="6C51D632" w14:textId="77777777" w:rsidR="00BF2B0B" w:rsidRDefault="00BF2B0B" w:rsidP="00BF2B0B">
            <w:pPr>
              <w:rPr>
                <w:b/>
                <w:sz w:val="24"/>
                <w:szCs w:val="24"/>
              </w:rPr>
            </w:pPr>
          </w:p>
        </w:tc>
        <w:tc>
          <w:tcPr>
            <w:tcW w:w="567" w:type="dxa"/>
            <w:shd w:val="clear" w:color="auto" w:fill="000000" w:themeFill="text1"/>
          </w:tcPr>
          <w:p w14:paraId="1A933600" w14:textId="77777777" w:rsidR="00BF2B0B" w:rsidRDefault="00BF2B0B" w:rsidP="00BF2B0B">
            <w:pPr>
              <w:rPr>
                <w:b/>
                <w:sz w:val="24"/>
                <w:szCs w:val="24"/>
              </w:rPr>
            </w:pPr>
          </w:p>
        </w:tc>
        <w:tc>
          <w:tcPr>
            <w:tcW w:w="567" w:type="dxa"/>
            <w:shd w:val="clear" w:color="auto" w:fill="FFFFFF" w:themeFill="background1"/>
          </w:tcPr>
          <w:p w14:paraId="1C8B5EF7" w14:textId="77777777" w:rsidR="00BF2B0B" w:rsidRDefault="00BF2B0B" w:rsidP="00BF2B0B">
            <w:pPr>
              <w:rPr>
                <w:b/>
                <w:sz w:val="24"/>
                <w:szCs w:val="24"/>
              </w:rPr>
            </w:pPr>
          </w:p>
        </w:tc>
      </w:tr>
      <w:tr w:rsidR="00BF2B0B" w14:paraId="3E9D18D6" w14:textId="77777777" w:rsidTr="00BF2B0B">
        <w:tc>
          <w:tcPr>
            <w:tcW w:w="2235" w:type="dxa"/>
          </w:tcPr>
          <w:p w14:paraId="4FE70BFB" w14:textId="77777777" w:rsidR="00BF2B0B" w:rsidRDefault="00BF2B0B" w:rsidP="00BF2B0B">
            <w:pPr>
              <w:rPr>
                <w:b/>
                <w:sz w:val="24"/>
                <w:szCs w:val="24"/>
              </w:rPr>
            </w:pPr>
            <w:r>
              <w:rPr>
                <w:b/>
                <w:sz w:val="24"/>
                <w:szCs w:val="24"/>
              </w:rPr>
              <w:t>Spørgsmål 9</w:t>
            </w:r>
          </w:p>
        </w:tc>
        <w:tc>
          <w:tcPr>
            <w:tcW w:w="567" w:type="dxa"/>
            <w:tcBorders>
              <w:bottom w:val="single" w:sz="4" w:space="0" w:color="auto"/>
            </w:tcBorders>
            <w:shd w:val="clear" w:color="auto" w:fill="000000" w:themeFill="text1"/>
          </w:tcPr>
          <w:p w14:paraId="6DC3877A" w14:textId="77777777" w:rsidR="00BF2B0B" w:rsidRDefault="00BF2B0B" w:rsidP="00BF2B0B">
            <w:pPr>
              <w:rPr>
                <w:b/>
                <w:sz w:val="24"/>
                <w:szCs w:val="24"/>
              </w:rPr>
            </w:pPr>
          </w:p>
        </w:tc>
        <w:tc>
          <w:tcPr>
            <w:tcW w:w="567" w:type="dxa"/>
            <w:shd w:val="clear" w:color="auto" w:fill="FFFFFF" w:themeFill="background1"/>
          </w:tcPr>
          <w:p w14:paraId="013157B9" w14:textId="77777777" w:rsidR="00BF2B0B" w:rsidRDefault="00BF2B0B" w:rsidP="00BF2B0B">
            <w:pPr>
              <w:rPr>
                <w:b/>
                <w:sz w:val="24"/>
                <w:szCs w:val="24"/>
              </w:rPr>
            </w:pPr>
          </w:p>
        </w:tc>
        <w:tc>
          <w:tcPr>
            <w:tcW w:w="567" w:type="dxa"/>
            <w:shd w:val="clear" w:color="auto" w:fill="000000" w:themeFill="text1"/>
          </w:tcPr>
          <w:p w14:paraId="5CFF062F" w14:textId="77777777" w:rsidR="00BF2B0B" w:rsidRDefault="00BF2B0B" w:rsidP="00BF2B0B">
            <w:pPr>
              <w:rPr>
                <w:b/>
                <w:sz w:val="24"/>
                <w:szCs w:val="24"/>
              </w:rPr>
            </w:pPr>
          </w:p>
        </w:tc>
      </w:tr>
      <w:tr w:rsidR="00BF2B0B" w14:paraId="4165ACB4" w14:textId="77777777" w:rsidTr="00BF2B0B">
        <w:tc>
          <w:tcPr>
            <w:tcW w:w="2235" w:type="dxa"/>
          </w:tcPr>
          <w:p w14:paraId="2BCE8DEE" w14:textId="77777777" w:rsidR="00BF2B0B" w:rsidRDefault="00BF2B0B" w:rsidP="00BF2B0B">
            <w:pPr>
              <w:rPr>
                <w:b/>
                <w:sz w:val="24"/>
                <w:szCs w:val="24"/>
              </w:rPr>
            </w:pPr>
            <w:r>
              <w:rPr>
                <w:b/>
                <w:sz w:val="24"/>
                <w:szCs w:val="24"/>
              </w:rPr>
              <w:t>Spørgsmål 10</w:t>
            </w:r>
          </w:p>
        </w:tc>
        <w:tc>
          <w:tcPr>
            <w:tcW w:w="567" w:type="dxa"/>
            <w:shd w:val="clear" w:color="auto" w:fill="000000" w:themeFill="text1"/>
          </w:tcPr>
          <w:p w14:paraId="2E27A22D" w14:textId="77777777" w:rsidR="00BF2B0B" w:rsidRDefault="00BF2B0B" w:rsidP="00BF2B0B">
            <w:pPr>
              <w:rPr>
                <w:b/>
                <w:sz w:val="24"/>
                <w:szCs w:val="24"/>
              </w:rPr>
            </w:pPr>
          </w:p>
        </w:tc>
        <w:tc>
          <w:tcPr>
            <w:tcW w:w="567" w:type="dxa"/>
            <w:tcBorders>
              <w:bottom w:val="single" w:sz="4" w:space="0" w:color="auto"/>
            </w:tcBorders>
            <w:shd w:val="clear" w:color="auto" w:fill="auto"/>
          </w:tcPr>
          <w:p w14:paraId="41857376" w14:textId="77777777" w:rsidR="00BF2B0B" w:rsidRDefault="00BF2B0B" w:rsidP="00BF2B0B">
            <w:pPr>
              <w:rPr>
                <w:b/>
                <w:sz w:val="24"/>
                <w:szCs w:val="24"/>
              </w:rPr>
            </w:pPr>
          </w:p>
        </w:tc>
        <w:tc>
          <w:tcPr>
            <w:tcW w:w="567" w:type="dxa"/>
            <w:shd w:val="clear" w:color="auto" w:fill="000000" w:themeFill="text1"/>
          </w:tcPr>
          <w:p w14:paraId="37AB4AE9" w14:textId="77777777" w:rsidR="00BF2B0B" w:rsidRDefault="00BF2B0B" w:rsidP="00BF2B0B">
            <w:pPr>
              <w:rPr>
                <w:b/>
                <w:sz w:val="24"/>
                <w:szCs w:val="24"/>
              </w:rPr>
            </w:pPr>
          </w:p>
        </w:tc>
      </w:tr>
      <w:tr w:rsidR="00BF2B0B" w14:paraId="2C29D70A" w14:textId="77777777" w:rsidTr="00BF2B0B">
        <w:tc>
          <w:tcPr>
            <w:tcW w:w="2235" w:type="dxa"/>
          </w:tcPr>
          <w:p w14:paraId="749F49FB" w14:textId="77777777" w:rsidR="00BF2B0B" w:rsidRDefault="00BF2B0B" w:rsidP="00BF2B0B">
            <w:pPr>
              <w:rPr>
                <w:b/>
                <w:sz w:val="24"/>
                <w:szCs w:val="24"/>
              </w:rPr>
            </w:pPr>
            <w:r>
              <w:rPr>
                <w:b/>
                <w:sz w:val="24"/>
                <w:szCs w:val="24"/>
              </w:rPr>
              <w:t>Spørgsmål 11</w:t>
            </w:r>
          </w:p>
        </w:tc>
        <w:tc>
          <w:tcPr>
            <w:tcW w:w="567" w:type="dxa"/>
            <w:shd w:val="clear" w:color="auto" w:fill="000000" w:themeFill="text1"/>
          </w:tcPr>
          <w:p w14:paraId="1DE62529" w14:textId="77777777" w:rsidR="00BF2B0B" w:rsidRDefault="00BF2B0B" w:rsidP="00BF2B0B">
            <w:pPr>
              <w:rPr>
                <w:b/>
                <w:sz w:val="24"/>
                <w:szCs w:val="24"/>
              </w:rPr>
            </w:pPr>
          </w:p>
        </w:tc>
        <w:tc>
          <w:tcPr>
            <w:tcW w:w="567" w:type="dxa"/>
            <w:tcBorders>
              <w:bottom w:val="single" w:sz="4" w:space="0" w:color="auto"/>
            </w:tcBorders>
            <w:shd w:val="clear" w:color="auto" w:fill="auto"/>
          </w:tcPr>
          <w:p w14:paraId="212C5CDB" w14:textId="77777777" w:rsidR="00BF2B0B" w:rsidRDefault="00BF2B0B" w:rsidP="00BF2B0B">
            <w:pPr>
              <w:rPr>
                <w:b/>
                <w:sz w:val="24"/>
                <w:szCs w:val="24"/>
              </w:rPr>
            </w:pPr>
          </w:p>
        </w:tc>
        <w:tc>
          <w:tcPr>
            <w:tcW w:w="567" w:type="dxa"/>
            <w:shd w:val="clear" w:color="auto" w:fill="000000" w:themeFill="text1"/>
          </w:tcPr>
          <w:p w14:paraId="3DF2F18F" w14:textId="77777777" w:rsidR="00BF2B0B" w:rsidRDefault="00BF2B0B" w:rsidP="00BF2B0B">
            <w:pPr>
              <w:rPr>
                <w:b/>
                <w:sz w:val="24"/>
                <w:szCs w:val="24"/>
              </w:rPr>
            </w:pPr>
          </w:p>
        </w:tc>
      </w:tr>
      <w:tr w:rsidR="00BF2B0B" w14:paraId="5FA22334" w14:textId="77777777" w:rsidTr="00BF2B0B">
        <w:tc>
          <w:tcPr>
            <w:tcW w:w="2235" w:type="dxa"/>
          </w:tcPr>
          <w:p w14:paraId="5C2B572C" w14:textId="77777777" w:rsidR="00BF2B0B" w:rsidRDefault="00BF2B0B" w:rsidP="00BF2B0B">
            <w:pPr>
              <w:rPr>
                <w:b/>
                <w:sz w:val="24"/>
                <w:szCs w:val="24"/>
              </w:rPr>
            </w:pPr>
            <w:r>
              <w:rPr>
                <w:b/>
                <w:sz w:val="24"/>
                <w:szCs w:val="24"/>
              </w:rPr>
              <w:t>Spørgsmål 12</w:t>
            </w:r>
          </w:p>
        </w:tc>
        <w:tc>
          <w:tcPr>
            <w:tcW w:w="567" w:type="dxa"/>
            <w:shd w:val="clear" w:color="auto" w:fill="FFFFFF" w:themeFill="background1"/>
          </w:tcPr>
          <w:p w14:paraId="05BC2A33" w14:textId="77777777" w:rsidR="00BF2B0B" w:rsidRDefault="00BF2B0B" w:rsidP="00BF2B0B">
            <w:pPr>
              <w:rPr>
                <w:b/>
                <w:sz w:val="24"/>
                <w:szCs w:val="24"/>
              </w:rPr>
            </w:pPr>
          </w:p>
        </w:tc>
        <w:tc>
          <w:tcPr>
            <w:tcW w:w="567" w:type="dxa"/>
            <w:shd w:val="clear" w:color="auto" w:fill="000000" w:themeFill="text1"/>
          </w:tcPr>
          <w:p w14:paraId="1EAB99A1"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38318AAF" w14:textId="77777777" w:rsidR="00BF2B0B" w:rsidRDefault="00BF2B0B" w:rsidP="00BF2B0B">
            <w:pPr>
              <w:rPr>
                <w:b/>
                <w:sz w:val="24"/>
                <w:szCs w:val="24"/>
              </w:rPr>
            </w:pPr>
          </w:p>
        </w:tc>
      </w:tr>
      <w:tr w:rsidR="00BF2B0B" w14:paraId="04BE9DBF" w14:textId="77777777" w:rsidTr="00BF2B0B">
        <w:tc>
          <w:tcPr>
            <w:tcW w:w="2235" w:type="dxa"/>
          </w:tcPr>
          <w:p w14:paraId="6A2D749B" w14:textId="77777777" w:rsidR="00BF2B0B" w:rsidRDefault="00BF2B0B" w:rsidP="00BF2B0B">
            <w:pPr>
              <w:rPr>
                <w:b/>
                <w:sz w:val="24"/>
                <w:szCs w:val="24"/>
              </w:rPr>
            </w:pPr>
            <w:r>
              <w:rPr>
                <w:b/>
                <w:sz w:val="24"/>
                <w:szCs w:val="24"/>
              </w:rPr>
              <w:t>Spørgsmål 13</w:t>
            </w:r>
          </w:p>
        </w:tc>
        <w:tc>
          <w:tcPr>
            <w:tcW w:w="567" w:type="dxa"/>
            <w:shd w:val="clear" w:color="auto" w:fill="FFFFFF" w:themeFill="background1"/>
          </w:tcPr>
          <w:p w14:paraId="6CDF3BAB" w14:textId="77777777" w:rsidR="00BF2B0B" w:rsidRDefault="00BF2B0B" w:rsidP="00BF2B0B">
            <w:pPr>
              <w:rPr>
                <w:b/>
                <w:sz w:val="24"/>
                <w:szCs w:val="24"/>
              </w:rPr>
            </w:pPr>
          </w:p>
        </w:tc>
        <w:tc>
          <w:tcPr>
            <w:tcW w:w="567" w:type="dxa"/>
            <w:shd w:val="clear" w:color="auto" w:fill="000000" w:themeFill="text1"/>
          </w:tcPr>
          <w:p w14:paraId="4B00F566"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7ED321A4" w14:textId="77777777" w:rsidR="00BF2B0B" w:rsidRDefault="00BF2B0B" w:rsidP="00BF2B0B">
            <w:pPr>
              <w:rPr>
                <w:b/>
                <w:sz w:val="24"/>
                <w:szCs w:val="24"/>
              </w:rPr>
            </w:pPr>
          </w:p>
        </w:tc>
      </w:tr>
      <w:tr w:rsidR="00BF2B0B" w14:paraId="512614F9" w14:textId="77777777" w:rsidTr="00BF2B0B">
        <w:tc>
          <w:tcPr>
            <w:tcW w:w="2235" w:type="dxa"/>
          </w:tcPr>
          <w:p w14:paraId="1FB663F5" w14:textId="77777777" w:rsidR="00BF2B0B" w:rsidRDefault="00BF2B0B" w:rsidP="00BF2B0B">
            <w:pPr>
              <w:rPr>
                <w:b/>
                <w:sz w:val="24"/>
                <w:szCs w:val="24"/>
              </w:rPr>
            </w:pPr>
            <w:r>
              <w:rPr>
                <w:b/>
                <w:sz w:val="24"/>
                <w:szCs w:val="24"/>
              </w:rPr>
              <w:t>Spørgsmål 14</w:t>
            </w:r>
          </w:p>
        </w:tc>
        <w:tc>
          <w:tcPr>
            <w:tcW w:w="567" w:type="dxa"/>
            <w:shd w:val="clear" w:color="auto" w:fill="000000" w:themeFill="text1"/>
          </w:tcPr>
          <w:p w14:paraId="332570FE" w14:textId="77777777" w:rsidR="00BF2B0B" w:rsidRDefault="00BF2B0B" w:rsidP="00BF2B0B">
            <w:pPr>
              <w:rPr>
                <w:b/>
                <w:sz w:val="24"/>
                <w:szCs w:val="24"/>
              </w:rPr>
            </w:pPr>
          </w:p>
        </w:tc>
        <w:tc>
          <w:tcPr>
            <w:tcW w:w="567" w:type="dxa"/>
            <w:shd w:val="clear" w:color="auto" w:fill="auto"/>
          </w:tcPr>
          <w:p w14:paraId="3E6C8296"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63DA84D0" w14:textId="77777777" w:rsidR="00BF2B0B" w:rsidRDefault="00BF2B0B" w:rsidP="00BF2B0B">
            <w:pPr>
              <w:rPr>
                <w:b/>
                <w:sz w:val="24"/>
                <w:szCs w:val="24"/>
              </w:rPr>
            </w:pPr>
          </w:p>
        </w:tc>
      </w:tr>
      <w:tr w:rsidR="00BF2B0B" w14:paraId="1EADAAEF" w14:textId="77777777" w:rsidTr="00BF2B0B">
        <w:tc>
          <w:tcPr>
            <w:tcW w:w="2235" w:type="dxa"/>
          </w:tcPr>
          <w:p w14:paraId="3CFF8680" w14:textId="77777777" w:rsidR="00BF2B0B" w:rsidRDefault="00BF2B0B" w:rsidP="00BF2B0B">
            <w:pPr>
              <w:rPr>
                <w:b/>
                <w:sz w:val="24"/>
                <w:szCs w:val="24"/>
              </w:rPr>
            </w:pPr>
            <w:r>
              <w:rPr>
                <w:b/>
                <w:sz w:val="24"/>
                <w:szCs w:val="24"/>
              </w:rPr>
              <w:t>Spørgsmål 15</w:t>
            </w:r>
          </w:p>
        </w:tc>
        <w:tc>
          <w:tcPr>
            <w:tcW w:w="567" w:type="dxa"/>
            <w:shd w:val="clear" w:color="auto" w:fill="000000" w:themeFill="text1"/>
          </w:tcPr>
          <w:p w14:paraId="31D7A183" w14:textId="77777777" w:rsidR="00BF2B0B" w:rsidRDefault="00BF2B0B" w:rsidP="00BF2B0B">
            <w:pPr>
              <w:rPr>
                <w:b/>
                <w:sz w:val="24"/>
                <w:szCs w:val="24"/>
              </w:rPr>
            </w:pPr>
          </w:p>
        </w:tc>
        <w:tc>
          <w:tcPr>
            <w:tcW w:w="567" w:type="dxa"/>
            <w:tcBorders>
              <w:bottom w:val="single" w:sz="4" w:space="0" w:color="auto"/>
            </w:tcBorders>
            <w:shd w:val="clear" w:color="auto" w:fill="FFFFFF" w:themeFill="background1"/>
          </w:tcPr>
          <w:p w14:paraId="385BDD3B" w14:textId="77777777" w:rsidR="00BF2B0B" w:rsidRDefault="00BF2B0B" w:rsidP="00BF2B0B">
            <w:pPr>
              <w:rPr>
                <w:b/>
                <w:sz w:val="24"/>
                <w:szCs w:val="24"/>
              </w:rPr>
            </w:pPr>
          </w:p>
        </w:tc>
        <w:tc>
          <w:tcPr>
            <w:tcW w:w="567" w:type="dxa"/>
            <w:shd w:val="clear" w:color="auto" w:fill="000000" w:themeFill="text1"/>
          </w:tcPr>
          <w:p w14:paraId="3742F494" w14:textId="77777777" w:rsidR="00BF2B0B" w:rsidRDefault="00BF2B0B" w:rsidP="00BF2B0B">
            <w:pPr>
              <w:rPr>
                <w:b/>
                <w:sz w:val="24"/>
                <w:szCs w:val="24"/>
              </w:rPr>
            </w:pPr>
          </w:p>
        </w:tc>
      </w:tr>
      <w:tr w:rsidR="00BF2B0B" w14:paraId="40EB4D58" w14:textId="77777777" w:rsidTr="00BF2B0B">
        <w:tc>
          <w:tcPr>
            <w:tcW w:w="2235" w:type="dxa"/>
          </w:tcPr>
          <w:p w14:paraId="07834C26" w14:textId="77777777" w:rsidR="00BF2B0B" w:rsidRDefault="00BF2B0B" w:rsidP="00BF2B0B">
            <w:pPr>
              <w:rPr>
                <w:b/>
                <w:sz w:val="24"/>
                <w:szCs w:val="24"/>
              </w:rPr>
            </w:pPr>
            <w:r>
              <w:rPr>
                <w:b/>
                <w:sz w:val="24"/>
                <w:szCs w:val="24"/>
              </w:rPr>
              <w:t>Spørgsmål 16</w:t>
            </w:r>
          </w:p>
        </w:tc>
        <w:tc>
          <w:tcPr>
            <w:tcW w:w="567" w:type="dxa"/>
            <w:shd w:val="clear" w:color="auto" w:fill="auto"/>
          </w:tcPr>
          <w:p w14:paraId="530CFF8E"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34B4DBCE" w14:textId="77777777" w:rsidR="00BF2B0B" w:rsidRDefault="00BF2B0B" w:rsidP="00BF2B0B">
            <w:pPr>
              <w:rPr>
                <w:b/>
                <w:sz w:val="24"/>
                <w:szCs w:val="24"/>
              </w:rPr>
            </w:pPr>
          </w:p>
        </w:tc>
        <w:tc>
          <w:tcPr>
            <w:tcW w:w="567" w:type="dxa"/>
            <w:shd w:val="clear" w:color="auto" w:fill="000000" w:themeFill="text1"/>
          </w:tcPr>
          <w:p w14:paraId="196132EC" w14:textId="77777777" w:rsidR="00BF2B0B" w:rsidRDefault="00BF2B0B" w:rsidP="00BF2B0B">
            <w:pPr>
              <w:rPr>
                <w:b/>
                <w:sz w:val="24"/>
                <w:szCs w:val="24"/>
              </w:rPr>
            </w:pPr>
          </w:p>
        </w:tc>
      </w:tr>
      <w:tr w:rsidR="00BF2B0B" w14:paraId="1C026D19" w14:textId="77777777" w:rsidTr="00BF2B0B">
        <w:tc>
          <w:tcPr>
            <w:tcW w:w="2235" w:type="dxa"/>
          </w:tcPr>
          <w:p w14:paraId="1E02F8FF" w14:textId="77777777" w:rsidR="00BF2B0B" w:rsidRDefault="00BF2B0B" w:rsidP="00BF2B0B">
            <w:pPr>
              <w:rPr>
                <w:b/>
                <w:sz w:val="24"/>
                <w:szCs w:val="24"/>
              </w:rPr>
            </w:pPr>
            <w:r>
              <w:rPr>
                <w:b/>
                <w:sz w:val="24"/>
                <w:szCs w:val="24"/>
              </w:rPr>
              <w:t>Spørgsmål 17</w:t>
            </w:r>
          </w:p>
        </w:tc>
        <w:tc>
          <w:tcPr>
            <w:tcW w:w="567" w:type="dxa"/>
            <w:tcBorders>
              <w:bottom w:val="single" w:sz="4" w:space="0" w:color="auto"/>
            </w:tcBorders>
            <w:shd w:val="clear" w:color="auto" w:fill="auto"/>
          </w:tcPr>
          <w:p w14:paraId="731701CF" w14:textId="77777777" w:rsidR="00BF2B0B" w:rsidRDefault="00BF2B0B" w:rsidP="00BF2B0B">
            <w:pPr>
              <w:rPr>
                <w:b/>
                <w:sz w:val="24"/>
                <w:szCs w:val="24"/>
              </w:rPr>
            </w:pPr>
          </w:p>
        </w:tc>
        <w:tc>
          <w:tcPr>
            <w:tcW w:w="567" w:type="dxa"/>
            <w:shd w:val="clear" w:color="auto" w:fill="000000" w:themeFill="text1"/>
          </w:tcPr>
          <w:p w14:paraId="54AD64B9" w14:textId="77777777" w:rsidR="00BF2B0B" w:rsidRDefault="00BF2B0B" w:rsidP="00BF2B0B">
            <w:pPr>
              <w:rPr>
                <w:b/>
                <w:sz w:val="24"/>
                <w:szCs w:val="24"/>
              </w:rPr>
            </w:pPr>
          </w:p>
        </w:tc>
        <w:tc>
          <w:tcPr>
            <w:tcW w:w="567" w:type="dxa"/>
            <w:shd w:val="clear" w:color="auto" w:fill="000000" w:themeFill="text1"/>
          </w:tcPr>
          <w:p w14:paraId="1AFDF73C" w14:textId="77777777" w:rsidR="00BF2B0B" w:rsidRDefault="00BF2B0B" w:rsidP="00BF2B0B">
            <w:pPr>
              <w:rPr>
                <w:b/>
                <w:sz w:val="24"/>
                <w:szCs w:val="24"/>
              </w:rPr>
            </w:pPr>
          </w:p>
        </w:tc>
      </w:tr>
      <w:tr w:rsidR="00BF2B0B" w14:paraId="0D168553" w14:textId="77777777" w:rsidTr="00BF2B0B">
        <w:tc>
          <w:tcPr>
            <w:tcW w:w="2235" w:type="dxa"/>
          </w:tcPr>
          <w:p w14:paraId="242029AE" w14:textId="77777777" w:rsidR="00BF2B0B" w:rsidRDefault="00BF2B0B" w:rsidP="00BF2B0B">
            <w:pPr>
              <w:rPr>
                <w:b/>
                <w:sz w:val="24"/>
                <w:szCs w:val="24"/>
              </w:rPr>
            </w:pPr>
            <w:r>
              <w:rPr>
                <w:b/>
                <w:sz w:val="24"/>
                <w:szCs w:val="24"/>
              </w:rPr>
              <w:t>Spørgsmål 18</w:t>
            </w:r>
          </w:p>
        </w:tc>
        <w:tc>
          <w:tcPr>
            <w:tcW w:w="567" w:type="dxa"/>
            <w:shd w:val="clear" w:color="auto" w:fill="000000" w:themeFill="text1"/>
          </w:tcPr>
          <w:p w14:paraId="00EBCAA3" w14:textId="77777777" w:rsidR="00BF2B0B" w:rsidRDefault="00BF2B0B" w:rsidP="00BF2B0B">
            <w:pPr>
              <w:rPr>
                <w:b/>
                <w:sz w:val="24"/>
                <w:szCs w:val="24"/>
              </w:rPr>
            </w:pPr>
          </w:p>
        </w:tc>
        <w:tc>
          <w:tcPr>
            <w:tcW w:w="567" w:type="dxa"/>
            <w:shd w:val="clear" w:color="auto" w:fill="FFFFFF" w:themeFill="background1"/>
          </w:tcPr>
          <w:p w14:paraId="70C97B32"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7C881EE7" w14:textId="77777777" w:rsidR="00BF2B0B" w:rsidRDefault="00BF2B0B" w:rsidP="00BF2B0B">
            <w:pPr>
              <w:rPr>
                <w:b/>
                <w:sz w:val="24"/>
                <w:szCs w:val="24"/>
              </w:rPr>
            </w:pPr>
          </w:p>
        </w:tc>
      </w:tr>
      <w:tr w:rsidR="00BF2B0B" w14:paraId="3D520F94" w14:textId="77777777" w:rsidTr="00BF2B0B">
        <w:tc>
          <w:tcPr>
            <w:tcW w:w="2235" w:type="dxa"/>
          </w:tcPr>
          <w:p w14:paraId="340568F1" w14:textId="77777777" w:rsidR="00BF2B0B" w:rsidRDefault="00BF2B0B" w:rsidP="00BF2B0B">
            <w:pPr>
              <w:rPr>
                <w:b/>
                <w:sz w:val="24"/>
                <w:szCs w:val="24"/>
              </w:rPr>
            </w:pPr>
            <w:r>
              <w:rPr>
                <w:b/>
                <w:sz w:val="24"/>
                <w:szCs w:val="24"/>
              </w:rPr>
              <w:t>Spørgsmål 19</w:t>
            </w:r>
          </w:p>
        </w:tc>
        <w:tc>
          <w:tcPr>
            <w:tcW w:w="567" w:type="dxa"/>
            <w:shd w:val="clear" w:color="auto" w:fill="FFFFFF" w:themeFill="background1"/>
          </w:tcPr>
          <w:p w14:paraId="4E97AA56" w14:textId="77777777" w:rsidR="00BF2B0B" w:rsidRDefault="00BF2B0B" w:rsidP="00BF2B0B">
            <w:pPr>
              <w:rPr>
                <w:b/>
                <w:sz w:val="24"/>
                <w:szCs w:val="24"/>
              </w:rPr>
            </w:pPr>
          </w:p>
        </w:tc>
        <w:tc>
          <w:tcPr>
            <w:tcW w:w="567" w:type="dxa"/>
            <w:shd w:val="clear" w:color="auto" w:fill="000000" w:themeFill="text1"/>
          </w:tcPr>
          <w:p w14:paraId="2B6E7558"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47986B1D" w14:textId="77777777" w:rsidR="00BF2B0B" w:rsidRDefault="00BF2B0B" w:rsidP="00BF2B0B">
            <w:pPr>
              <w:rPr>
                <w:b/>
                <w:sz w:val="24"/>
                <w:szCs w:val="24"/>
              </w:rPr>
            </w:pPr>
          </w:p>
        </w:tc>
      </w:tr>
      <w:tr w:rsidR="00BF2B0B" w14:paraId="4CC24520" w14:textId="77777777" w:rsidTr="00BF2B0B">
        <w:tc>
          <w:tcPr>
            <w:tcW w:w="2235" w:type="dxa"/>
          </w:tcPr>
          <w:p w14:paraId="102C64A7" w14:textId="77777777" w:rsidR="00BF2B0B" w:rsidRDefault="00BF2B0B" w:rsidP="00BF2B0B">
            <w:pPr>
              <w:rPr>
                <w:b/>
                <w:sz w:val="24"/>
                <w:szCs w:val="24"/>
              </w:rPr>
            </w:pPr>
            <w:r>
              <w:rPr>
                <w:b/>
                <w:sz w:val="24"/>
                <w:szCs w:val="24"/>
              </w:rPr>
              <w:t>Spørgsmål 20</w:t>
            </w:r>
          </w:p>
        </w:tc>
        <w:tc>
          <w:tcPr>
            <w:tcW w:w="567" w:type="dxa"/>
            <w:shd w:val="clear" w:color="auto" w:fill="000000" w:themeFill="text1"/>
          </w:tcPr>
          <w:p w14:paraId="121E23E0" w14:textId="77777777" w:rsidR="00BF2B0B" w:rsidRDefault="00BF2B0B" w:rsidP="00BF2B0B">
            <w:pPr>
              <w:rPr>
                <w:b/>
                <w:sz w:val="24"/>
                <w:szCs w:val="24"/>
              </w:rPr>
            </w:pPr>
          </w:p>
        </w:tc>
        <w:tc>
          <w:tcPr>
            <w:tcW w:w="567" w:type="dxa"/>
            <w:tcBorders>
              <w:bottom w:val="single" w:sz="4" w:space="0" w:color="auto"/>
            </w:tcBorders>
            <w:shd w:val="clear" w:color="auto" w:fill="FFFFFF" w:themeFill="background1"/>
          </w:tcPr>
          <w:p w14:paraId="29530D9C" w14:textId="77777777" w:rsidR="00BF2B0B" w:rsidRDefault="00BF2B0B" w:rsidP="00BF2B0B">
            <w:pPr>
              <w:rPr>
                <w:b/>
                <w:sz w:val="24"/>
                <w:szCs w:val="24"/>
              </w:rPr>
            </w:pPr>
          </w:p>
        </w:tc>
        <w:tc>
          <w:tcPr>
            <w:tcW w:w="567" w:type="dxa"/>
            <w:shd w:val="clear" w:color="auto" w:fill="000000" w:themeFill="text1"/>
          </w:tcPr>
          <w:p w14:paraId="723DED37" w14:textId="77777777" w:rsidR="00BF2B0B" w:rsidRDefault="00BF2B0B" w:rsidP="00BF2B0B">
            <w:pPr>
              <w:rPr>
                <w:b/>
                <w:sz w:val="24"/>
                <w:szCs w:val="24"/>
              </w:rPr>
            </w:pPr>
          </w:p>
        </w:tc>
      </w:tr>
      <w:tr w:rsidR="00BF2B0B" w14:paraId="3B3BE1CE" w14:textId="77777777" w:rsidTr="00BF2B0B">
        <w:tc>
          <w:tcPr>
            <w:tcW w:w="2235" w:type="dxa"/>
          </w:tcPr>
          <w:p w14:paraId="53E2B710" w14:textId="77777777" w:rsidR="00BF2B0B" w:rsidRDefault="00BF2B0B" w:rsidP="00BF2B0B">
            <w:pPr>
              <w:rPr>
                <w:b/>
                <w:sz w:val="24"/>
                <w:szCs w:val="24"/>
              </w:rPr>
            </w:pPr>
            <w:r>
              <w:rPr>
                <w:b/>
                <w:sz w:val="24"/>
                <w:szCs w:val="24"/>
              </w:rPr>
              <w:t>Spørgsmål 21</w:t>
            </w:r>
          </w:p>
        </w:tc>
        <w:tc>
          <w:tcPr>
            <w:tcW w:w="567" w:type="dxa"/>
            <w:tcBorders>
              <w:bottom w:val="single" w:sz="4" w:space="0" w:color="auto"/>
            </w:tcBorders>
            <w:shd w:val="clear" w:color="auto" w:fill="FFFFFF" w:themeFill="background1"/>
          </w:tcPr>
          <w:p w14:paraId="3B95C3DE" w14:textId="77777777" w:rsidR="00BF2B0B" w:rsidRDefault="00BF2B0B" w:rsidP="00BF2B0B">
            <w:pPr>
              <w:rPr>
                <w:b/>
                <w:sz w:val="24"/>
                <w:szCs w:val="24"/>
              </w:rPr>
            </w:pPr>
          </w:p>
        </w:tc>
        <w:tc>
          <w:tcPr>
            <w:tcW w:w="567" w:type="dxa"/>
            <w:shd w:val="clear" w:color="auto" w:fill="000000" w:themeFill="text1"/>
          </w:tcPr>
          <w:p w14:paraId="7B87FA6E" w14:textId="77777777" w:rsidR="00BF2B0B" w:rsidRDefault="00BF2B0B" w:rsidP="00BF2B0B">
            <w:pPr>
              <w:rPr>
                <w:b/>
                <w:sz w:val="24"/>
                <w:szCs w:val="24"/>
              </w:rPr>
            </w:pPr>
          </w:p>
        </w:tc>
        <w:tc>
          <w:tcPr>
            <w:tcW w:w="567" w:type="dxa"/>
            <w:shd w:val="clear" w:color="auto" w:fill="000000" w:themeFill="text1"/>
          </w:tcPr>
          <w:p w14:paraId="2A9F458C" w14:textId="77777777" w:rsidR="00BF2B0B" w:rsidRDefault="00BF2B0B" w:rsidP="00BF2B0B">
            <w:pPr>
              <w:rPr>
                <w:b/>
                <w:sz w:val="24"/>
                <w:szCs w:val="24"/>
              </w:rPr>
            </w:pPr>
          </w:p>
        </w:tc>
      </w:tr>
      <w:tr w:rsidR="00BF2B0B" w14:paraId="11D594DF" w14:textId="77777777" w:rsidTr="00BF2B0B">
        <w:tc>
          <w:tcPr>
            <w:tcW w:w="2235" w:type="dxa"/>
          </w:tcPr>
          <w:p w14:paraId="03525C6E" w14:textId="77777777" w:rsidR="00BF2B0B" w:rsidRDefault="00BF2B0B" w:rsidP="00BF2B0B">
            <w:pPr>
              <w:rPr>
                <w:b/>
                <w:sz w:val="24"/>
                <w:szCs w:val="24"/>
              </w:rPr>
            </w:pPr>
            <w:r>
              <w:rPr>
                <w:b/>
                <w:sz w:val="24"/>
                <w:szCs w:val="24"/>
              </w:rPr>
              <w:t>Spørgsmål 22</w:t>
            </w:r>
          </w:p>
        </w:tc>
        <w:tc>
          <w:tcPr>
            <w:tcW w:w="567" w:type="dxa"/>
            <w:shd w:val="clear" w:color="auto" w:fill="000000" w:themeFill="text1"/>
          </w:tcPr>
          <w:p w14:paraId="09B08B1B" w14:textId="77777777" w:rsidR="00BF2B0B" w:rsidRDefault="00BF2B0B" w:rsidP="00BF2B0B">
            <w:pPr>
              <w:rPr>
                <w:b/>
                <w:sz w:val="24"/>
                <w:szCs w:val="24"/>
              </w:rPr>
            </w:pPr>
          </w:p>
        </w:tc>
        <w:tc>
          <w:tcPr>
            <w:tcW w:w="567" w:type="dxa"/>
            <w:tcBorders>
              <w:bottom w:val="single" w:sz="4" w:space="0" w:color="auto"/>
            </w:tcBorders>
            <w:shd w:val="clear" w:color="auto" w:fill="auto"/>
          </w:tcPr>
          <w:p w14:paraId="54D5458E" w14:textId="77777777" w:rsidR="00BF2B0B" w:rsidRDefault="00BF2B0B" w:rsidP="00BF2B0B">
            <w:pPr>
              <w:rPr>
                <w:b/>
                <w:sz w:val="24"/>
                <w:szCs w:val="24"/>
              </w:rPr>
            </w:pPr>
          </w:p>
        </w:tc>
        <w:tc>
          <w:tcPr>
            <w:tcW w:w="567" w:type="dxa"/>
            <w:shd w:val="clear" w:color="auto" w:fill="000000" w:themeFill="text1"/>
          </w:tcPr>
          <w:p w14:paraId="14DA32A5" w14:textId="77777777" w:rsidR="00BF2B0B" w:rsidRDefault="00BF2B0B" w:rsidP="00BF2B0B">
            <w:pPr>
              <w:rPr>
                <w:b/>
                <w:sz w:val="24"/>
                <w:szCs w:val="24"/>
              </w:rPr>
            </w:pPr>
          </w:p>
        </w:tc>
      </w:tr>
      <w:tr w:rsidR="00BF2B0B" w14:paraId="33769410" w14:textId="77777777" w:rsidTr="00BF2B0B">
        <w:tc>
          <w:tcPr>
            <w:tcW w:w="2235" w:type="dxa"/>
          </w:tcPr>
          <w:p w14:paraId="49BCF9F1" w14:textId="77777777" w:rsidR="00BF2B0B" w:rsidRDefault="00BF2B0B" w:rsidP="00BF2B0B">
            <w:pPr>
              <w:rPr>
                <w:b/>
                <w:sz w:val="24"/>
                <w:szCs w:val="24"/>
              </w:rPr>
            </w:pPr>
            <w:r>
              <w:rPr>
                <w:b/>
                <w:sz w:val="24"/>
                <w:szCs w:val="24"/>
              </w:rPr>
              <w:t>Spørgsmål 23</w:t>
            </w:r>
          </w:p>
        </w:tc>
        <w:tc>
          <w:tcPr>
            <w:tcW w:w="567" w:type="dxa"/>
            <w:shd w:val="clear" w:color="auto" w:fill="FFFFFF" w:themeFill="background1"/>
          </w:tcPr>
          <w:p w14:paraId="71CD5E9A" w14:textId="77777777" w:rsidR="00BF2B0B" w:rsidRDefault="00BF2B0B" w:rsidP="00BF2B0B">
            <w:pPr>
              <w:rPr>
                <w:b/>
                <w:sz w:val="24"/>
                <w:szCs w:val="24"/>
              </w:rPr>
            </w:pPr>
          </w:p>
        </w:tc>
        <w:tc>
          <w:tcPr>
            <w:tcW w:w="567" w:type="dxa"/>
            <w:shd w:val="clear" w:color="auto" w:fill="000000" w:themeFill="text1"/>
          </w:tcPr>
          <w:p w14:paraId="6EB321CB" w14:textId="77777777" w:rsidR="00BF2B0B" w:rsidRDefault="00BF2B0B" w:rsidP="00BF2B0B">
            <w:pPr>
              <w:rPr>
                <w:b/>
                <w:sz w:val="24"/>
                <w:szCs w:val="24"/>
              </w:rPr>
            </w:pPr>
          </w:p>
        </w:tc>
        <w:tc>
          <w:tcPr>
            <w:tcW w:w="567" w:type="dxa"/>
            <w:tcBorders>
              <w:bottom w:val="single" w:sz="4" w:space="0" w:color="auto"/>
            </w:tcBorders>
            <w:shd w:val="clear" w:color="auto" w:fill="000000" w:themeFill="text1"/>
          </w:tcPr>
          <w:p w14:paraId="69245FA8" w14:textId="77777777" w:rsidR="00BF2B0B" w:rsidRDefault="00BF2B0B" w:rsidP="00BF2B0B">
            <w:pPr>
              <w:rPr>
                <w:b/>
                <w:sz w:val="24"/>
                <w:szCs w:val="24"/>
              </w:rPr>
            </w:pPr>
          </w:p>
        </w:tc>
      </w:tr>
      <w:tr w:rsidR="00BF2B0B" w14:paraId="5A3EE7BB" w14:textId="77777777" w:rsidTr="00BF2B0B">
        <w:tc>
          <w:tcPr>
            <w:tcW w:w="2235" w:type="dxa"/>
          </w:tcPr>
          <w:p w14:paraId="671AF018" w14:textId="77777777" w:rsidR="00BF2B0B" w:rsidRDefault="00BF2B0B" w:rsidP="00BF2B0B">
            <w:pPr>
              <w:rPr>
                <w:b/>
                <w:sz w:val="24"/>
                <w:szCs w:val="24"/>
              </w:rPr>
            </w:pPr>
            <w:r>
              <w:rPr>
                <w:b/>
                <w:sz w:val="24"/>
                <w:szCs w:val="24"/>
              </w:rPr>
              <w:t>Spørgsmål 24</w:t>
            </w:r>
          </w:p>
        </w:tc>
        <w:tc>
          <w:tcPr>
            <w:tcW w:w="567" w:type="dxa"/>
            <w:shd w:val="clear" w:color="auto" w:fill="000000" w:themeFill="text1"/>
          </w:tcPr>
          <w:p w14:paraId="0F79B119" w14:textId="77777777" w:rsidR="00BF2B0B" w:rsidRDefault="00BF2B0B" w:rsidP="00BF2B0B">
            <w:pPr>
              <w:rPr>
                <w:b/>
                <w:sz w:val="24"/>
                <w:szCs w:val="24"/>
              </w:rPr>
            </w:pPr>
          </w:p>
        </w:tc>
        <w:tc>
          <w:tcPr>
            <w:tcW w:w="567" w:type="dxa"/>
            <w:shd w:val="clear" w:color="auto" w:fill="FFFFFF" w:themeFill="background1"/>
          </w:tcPr>
          <w:p w14:paraId="4A8BC088" w14:textId="77777777" w:rsidR="00BF2B0B" w:rsidRDefault="00BF2B0B" w:rsidP="00BF2B0B">
            <w:pPr>
              <w:rPr>
                <w:b/>
                <w:sz w:val="24"/>
                <w:szCs w:val="24"/>
              </w:rPr>
            </w:pPr>
          </w:p>
        </w:tc>
        <w:tc>
          <w:tcPr>
            <w:tcW w:w="567" w:type="dxa"/>
            <w:shd w:val="clear" w:color="auto" w:fill="000000" w:themeFill="text1"/>
          </w:tcPr>
          <w:p w14:paraId="6E6600F0" w14:textId="77777777" w:rsidR="00BF2B0B" w:rsidRDefault="00BF2B0B" w:rsidP="00BF2B0B">
            <w:pPr>
              <w:rPr>
                <w:b/>
                <w:sz w:val="24"/>
                <w:szCs w:val="24"/>
              </w:rPr>
            </w:pPr>
          </w:p>
        </w:tc>
      </w:tr>
      <w:tr w:rsidR="00BF2B0B" w14:paraId="23117BE0" w14:textId="77777777" w:rsidTr="00BF2B0B">
        <w:tc>
          <w:tcPr>
            <w:tcW w:w="2235" w:type="dxa"/>
          </w:tcPr>
          <w:p w14:paraId="3A4CC42E" w14:textId="77777777" w:rsidR="00BF2B0B" w:rsidRDefault="00BF2B0B" w:rsidP="00BF2B0B">
            <w:pPr>
              <w:rPr>
                <w:b/>
                <w:sz w:val="24"/>
                <w:szCs w:val="24"/>
              </w:rPr>
            </w:pPr>
            <w:r>
              <w:rPr>
                <w:b/>
                <w:sz w:val="24"/>
                <w:szCs w:val="24"/>
              </w:rPr>
              <w:t>Spørgsmål 25</w:t>
            </w:r>
          </w:p>
        </w:tc>
        <w:tc>
          <w:tcPr>
            <w:tcW w:w="567" w:type="dxa"/>
            <w:shd w:val="clear" w:color="auto" w:fill="000000" w:themeFill="text1"/>
          </w:tcPr>
          <w:p w14:paraId="2E0EEAFC" w14:textId="77777777" w:rsidR="00BF2B0B" w:rsidRDefault="00BF2B0B" w:rsidP="00BF2B0B">
            <w:pPr>
              <w:rPr>
                <w:b/>
                <w:sz w:val="24"/>
                <w:szCs w:val="24"/>
              </w:rPr>
            </w:pPr>
          </w:p>
        </w:tc>
        <w:tc>
          <w:tcPr>
            <w:tcW w:w="567" w:type="dxa"/>
            <w:shd w:val="clear" w:color="auto" w:fill="000000" w:themeFill="text1"/>
          </w:tcPr>
          <w:p w14:paraId="0D5989F6" w14:textId="77777777" w:rsidR="00BF2B0B" w:rsidRDefault="00BF2B0B" w:rsidP="00BF2B0B">
            <w:pPr>
              <w:rPr>
                <w:b/>
                <w:sz w:val="24"/>
                <w:szCs w:val="24"/>
              </w:rPr>
            </w:pPr>
          </w:p>
        </w:tc>
        <w:tc>
          <w:tcPr>
            <w:tcW w:w="567" w:type="dxa"/>
            <w:shd w:val="clear" w:color="auto" w:fill="FFFFFF" w:themeFill="background1"/>
          </w:tcPr>
          <w:p w14:paraId="3F0E4FA0" w14:textId="77777777" w:rsidR="00BF2B0B" w:rsidRDefault="00BF2B0B" w:rsidP="00BF2B0B">
            <w:pPr>
              <w:rPr>
                <w:b/>
                <w:sz w:val="24"/>
                <w:szCs w:val="24"/>
              </w:rPr>
            </w:pPr>
          </w:p>
        </w:tc>
      </w:tr>
    </w:tbl>
    <w:tbl>
      <w:tblPr>
        <w:tblStyle w:val="Tabel-Gitter"/>
        <w:tblpPr w:leftFromText="141" w:rightFromText="141" w:vertAnchor="page" w:horzAnchor="page" w:tblpX="5337" w:tblpY="2656"/>
        <w:tblW w:w="0" w:type="auto"/>
        <w:tblLook w:val="04A0" w:firstRow="1" w:lastRow="0" w:firstColumn="1" w:lastColumn="0" w:noHBand="0" w:noVBand="1"/>
      </w:tblPr>
      <w:tblGrid>
        <w:gridCol w:w="675"/>
        <w:gridCol w:w="675"/>
        <w:gridCol w:w="1593"/>
      </w:tblGrid>
      <w:tr w:rsidR="00BF2B0B" w14:paraId="13CFA7FE" w14:textId="77777777" w:rsidTr="00BF2B0B">
        <w:trPr>
          <w:gridAfter w:val="2"/>
          <w:wAfter w:w="2268" w:type="dxa"/>
        </w:trPr>
        <w:tc>
          <w:tcPr>
            <w:tcW w:w="675" w:type="dxa"/>
          </w:tcPr>
          <w:p w14:paraId="70CA168A" w14:textId="77777777" w:rsidR="00BF2B0B" w:rsidRDefault="00BF2B0B" w:rsidP="00BF2B0B">
            <w:pPr>
              <w:rPr>
                <w:b/>
                <w:sz w:val="24"/>
                <w:szCs w:val="24"/>
              </w:rPr>
            </w:pPr>
          </w:p>
        </w:tc>
      </w:tr>
      <w:tr w:rsidR="00BF2B0B" w14:paraId="7C573C9B" w14:textId="77777777" w:rsidTr="00BF2B0B">
        <w:trPr>
          <w:gridAfter w:val="2"/>
          <w:wAfter w:w="2268" w:type="dxa"/>
        </w:trPr>
        <w:tc>
          <w:tcPr>
            <w:tcW w:w="675" w:type="dxa"/>
          </w:tcPr>
          <w:p w14:paraId="206C787E" w14:textId="77777777" w:rsidR="00BF2B0B" w:rsidRDefault="00BF2B0B" w:rsidP="00BF2B0B">
            <w:pPr>
              <w:rPr>
                <w:b/>
                <w:sz w:val="24"/>
                <w:szCs w:val="24"/>
              </w:rPr>
            </w:pPr>
          </w:p>
        </w:tc>
      </w:tr>
      <w:tr w:rsidR="00BF2B0B" w14:paraId="23D21FC9" w14:textId="77777777" w:rsidTr="00BF2B0B">
        <w:trPr>
          <w:gridAfter w:val="2"/>
          <w:wAfter w:w="2268" w:type="dxa"/>
        </w:trPr>
        <w:tc>
          <w:tcPr>
            <w:tcW w:w="675" w:type="dxa"/>
          </w:tcPr>
          <w:p w14:paraId="39BD0769" w14:textId="77777777" w:rsidR="00BF2B0B" w:rsidRDefault="00BF2B0B" w:rsidP="00BF2B0B">
            <w:pPr>
              <w:rPr>
                <w:b/>
                <w:sz w:val="24"/>
                <w:szCs w:val="24"/>
              </w:rPr>
            </w:pPr>
          </w:p>
        </w:tc>
      </w:tr>
      <w:tr w:rsidR="00BF2B0B" w14:paraId="3BC7E07C" w14:textId="77777777" w:rsidTr="00BF2B0B">
        <w:trPr>
          <w:gridAfter w:val="2"/>
          <w:wAfter w:w="2268" w:type="dxa"/>
        </w:trPr>
        <w:tc>
          <w:tcPr>
            <w:tcW w:w="675" w:type="dxa"/>
          </w:tcPr>
          <w:p w14:paraId="4F1A374A" w14:textId="77777777" w:rsidR="00BF2B0B" w:rsidRDefault="00BF2B0B" w:rsidP="00BF2B0B">
            <w:pPr>
              <w:rPr>
                <w:b/>
                <w:sz w:val="24"/>
                <w:szCs w:val="24"/>
              </w:rPr>
            </w:pPr>
          </w:p>
        </w:tc>
      </w:tr>
      <w:tr w:rsidR="00BF2B0B" w14:paraId="3D992A87" w14:textId="77777777" w:rsidTr="00BF2B0B">
        <w:trPr>
          <w:gridAfter w:val="2"/>
          <w:wAfter w:w="2268" w:type="dxa"/>
        </w:trPr>
        <w:tc>
          <w:tcPr>
            <w:tcW w:w="675" w:type="dxa"/>
          </w:tcPr>
          <w:p w14:paraId="7DFBBD46" w14:textId="77777777" w:rsidR="00BF2B0B" w:rsidRDefault="00BF2B0B" w:rsidP="00BF2B0B">
            <w:pPr>
              <w:rPr>
                <w:b/>
                <w:sz w:val="24"/>
                <w:szCs w:val="24"/>
              </w:rPr>
            </w:pPr>
          </w:p>
        </w:tc>
      </w:tr>
      <w:tr w:rsidR="00BF2B0B" w14:paraId="27C7DE42" w14:textId="77777777" w:rsidTr="00BF2B0B">
        <w:trPr>
          <w:gridAfter w:val="2"/>
          <w:wAfter w:w="2268" w:type="dxa"/>
        </w:trPr>
        <w:tc>
          <w:tcPr>
            <w:tcW w:w="675" w:type="dxa"/>
          </w:tcPr>
          <w:p w14:paraId="38015FE0" w14:textId="77777777" w:rsidR="00BF2B0B" w:rsidRDefault="00BF2B0B" w:rsidP="00BF2B0B">
            <w:pPr>
              <w:rPr>
                <w:b/>
                <w:sz w:val="24"/>
                <w:szCs w:val="24"/>
              </w:rPr>
            </w:pPr>
          </w:p>
        </w:tc>
      </w:tr>
      <w:tr w:rsidR="00BF2B0B" w14:paraId="3A201659" w14:textId="77777777" w:rsidTr="00BF2B0B">
        <w:trPr>
          <w:gridAfter w:val="2"/>
          <w:wAfter w:w="2268" w:type="dxa"/>
        </w:trPr>
        <w:tc>
          <w:tcPr>
            <w:tcW w:w="675" w:type="dxa"/>
          </w:tcPr>
          <w:p w14:paraId="39A64133" w14:textId="77777777" w:rsidR="00BF2B0B" w:rsidRDefault="00BF2B0B" w:rsidP="00BF2B0B">
            <w:pPr>
              <w:rPr>
                <w:b/>
                <w:sz w:val="24"/>
                <w:szCs w:val="24"/>
              </w:rPr>
            </w:pPr>
          </w:p>
        </w:tc>
      </w:tr>
      <w:tr w:rsidR="00BF2B0B" w14:paraId="11F2B902" w14:textId="77777777" w:rsidTr="00BF2B0B">
        <w:trPr>
          <w:gridAfter w:val="2"/>
          <w:wAfter w:w="2268" w:type="dxa"/>
        </w:trPr>
        <w:tc>
          <w:tcPr>
            <w:tcW w:w="675" w:type="dxa"/>
          </w:tcPr>
          <w:p w14:paraId="7C061F7B" w14:textId="77777777" w:rsidR="00BF2B0B" w:rsidRDefault="00BF2B0B" w:rsidP="00BF2B0B">
            <w:pPr>
              <w:rPr>
                <w:b/>
                <w:sz w:val="24"/>
                <w:szCs w:val="24"/>
              </w:rPr>
            </w:pPr>
          </w:p>
        </w:tc>
      </w:tr>
      <w:tr w:rsidR="00BF2B0B" w14:paraId="2E3ADA76" w14:textId="77777777" w:rsidTr="00BF2B0B">
        <w:trPr>
          <w:gridAfter w:val="2"/>
          <w:wAfter w:w="2268" w:type="dxa"/>
        </w:trPr>
        <w:tc>
          <w:tcPr>
            <w:tcW w:w="675" w:type="dxa"/>
          </w:tcPr>
          <w:p w14:paraId="27B03701" w14:textId="77777777" w:rsidR="00BF2B0B" w:rsidRDefault="00BF2B0B" w:rsidP="00BF2B0B">
            <w:pPr>
              <w:rPr>
                <w:b/>
                <w:sz w:val="24"/>
                <w:szCs w:val="24"/>
              </w:rPr>
            </w:pPr>
          </w:p>
        </w:tc>
      </w:tr>
      <w:tr w:rsidR="00BF2B0B" w14:paraId="5F326A7B" w14:textId="77777777" w:rsidTr="00BF2B0B">
        <w:trPr>
          <w:gridAfter w:val="2"/>
          <w:wAfter w:w="2268" w:type="dxa"/>
        </w:trPr>
        <w:tc>
          <w:tcPr>
            <w:tcW w:w="675" w:type="dxa"/>
          </w:tcPr>
          <w:p w14:paraId="22DBA414" w14:textId="77777777" w:rsidR="00BF2B0B" w:rsidRDefault="00BF2B0B" w:rsidP="00BF2B0B">
            <w:pPr>
              <w:rPr>
                <w:b/>
                <w:sz w:val="24"/>
                <w:szCs w:val="24"/>
              </w:rPr>
            </w:pPr>
          </w:p>
        </w:tc>
      </w:tr>
      <w:tr w:rsidR="00BF2B0B" w14:paraId="297DABE7" w14:textId="77777777" w:rsidTr="00BF2B0B">
        <w:trPr>
          <w:gridAfter w:val="2"/>
          <w:wAfter w:w="2268" w:type="dxa"/>
        </w:trPr>
        <w:tc>
          <w:tcPr>
            <w:tcW w:w="675" w:type="dxa"/>
          </w:tcPr>
          <w:p w14:paraId="2C2BDB02" w14:textId="77777777" w:rsidR="00BF2B0B" w:rsidRDefault="00BF2B0B" w:rsidP="00BF2B0B">
            <w:pPr>
              <w:rPr>
                <w:b/>
                <w:sz w:val="24"/>
                <w:szCs w:val="24"/>
              </w:rPr>
            </w:pPr>
          </w:p>
        </w:tc>
      </w:tr>
      <w:tr w:rsidR="00BF2B0B" w14:paraId="7347CCD3" w14:textId="77777777" w:rsidTr="00BF2B0B">
        <w:trPr>
          <w:gridAfter w:val="2"/>
          <w:wAfter w:w="2268" w:type="dxa"/>
        </w:trPr>
        <w:tc>
          <w:tcPr>
            <w:tcW w:w="675" w:type="dxa"/>
          </w:tcPr>
          <w:p w14:paraId="55387E08" w14:textId="77777777" w:rsidR="00BF2B0B" w:rsidRDefault="00BF2B0B" w:rsidP="00BF2B0B">
            <w:pPr>
              <w:rPr>
                <w:b/>
                <w:sz w:val="24"/>
                <w:szCs w:val="24"/>
              </w:rPr>
            </w:pPr>
          </w:p>
        </w:tc>
      </w:tr>
      <w:tr w:rsidR="00BF2B0B" w14:paraId="4F965A8D" w14:textId="77777777" w:rsidTr="00BF2B0B">
        <w:trPr>
          <w:gridAfter w:val="2"/>
          <w:wAfter w:w="2268" w:type="dxa"/>
        </w:trPr>
        <w:tc>
          <w:tcPr>
            <w:tcW w:w="675" w:type="dxa"/>
          </w:tcPr>
          <w:p w14:paraId="2489A547" w14:textId="77777777" w:rsidR="00BF2B0B" w:rsidRDefault="00BF2B0B" w:rsidP="00BF2B0B">
            <w:pPr>
              <w:rPr>
                <w:b/>
                <w:sz w:val="24"/>
                <w:szCs w:val="24"/>
              </w:rPr>
            </w:pPr>
          </w:p>
        </w:tc>
      </w:tr>
      <w:tr w:rsidR="00BF2B0B" w14:paraId="25C62960" w14:textId="77777777" w:rsidTr="00BF2B0B">
        <w:trPr>
          <w:gridAfter w:val="2"/>
          <w:wAfter w:w="2268" w:type="dxa"/>
        </w:trPr>
        <w:tc>
          <w:tcPr>
            <w:tcW w:w="675" w:type="dxa"/>
          </w:tcPr>
          <w:p w14:paraId="561CB12F" w14:textId="77777777" w:rsidR="00BF2B0B" w:rsidRDefault="00BF2B0B" w:rsidP="00BF2B0B">
            <w:pPr>
              <w:rPr>
                <w:b/>
                <w:sz w:val="24"/>
                <w:szCs w:val="24"/>
              </w:rPr>
            </w:pPr>
          </w:p>
        </w:tc>
      </w:tr>
      <w:tr w:rsidR="00BF2B0B" w14:paraId="05865812" w14:textId="77777777" w:rsidTr="00BF2B0B">
        <w:trPr>
          <w:gridAfter w:val="2"/>
          <w:wAfter w:w="2268" w:type="dxa"/>
        </w:trPr>
        <w:tc>
          <w:tcPr>
            <w:tcW w:w="675" w:type="dxa"/>
          </w:tcPr>
          <w:p w14:paraId="3E2DFE6C" w14:textId="77777777" w:rsidR="00BF2B0B" w:rsidRDefault="00BF2B0B" w:rsidP="00BF2B0B">
            <w:pPr>
              <w:rPr>
                <w:b/>
                <w:sz w:val="24"/>
                <w:szCs w:val="24"/>
              </w:rPr>
            </w:pPr>
          </w:p>
        </w:tc>
      </w:tr>
      <w:tr w:rsidR="00BF2B0B" w14:paraId="63D84CAB" w14:textId="77777777" w:rsidTr="00BF2B0B">
        <w:trPr>
          <w:gridAfter w:val="2"/>
          <w:wAfter w:w="2268" w:type="dxa"/>
        </w:trPr>
        <w:tc>
          <w:tcPr>
            <w:tcW w:w="675" w:type="dxa"/>
          </w:tcPr>
          <w:p w14:paraId="0DED4E0F" w14:textId="77777777" w:rsidR="00BF2B0B" w:rsidRDefault="00BF2B0B" w:rsidP="00BF2B0B">
            <w:pPr>
              <w:rPr>
                <w:b/>
                <w:sz w:val="24"/>
                <w:szCs w:val="24"/>
              </w:rPr>
            </w:pPr>
          </w:p>
        </w:tc>
      </w:tr>
      <w:tr w:rsidR="00BF2B0B" w14:paraId="7C10767C" w14:textId="77777777" w:rsidTr="00BF2B0B">
        <w:trPr>
          <w:gridAfter w:val="2"/>
          <w:wAfter w:w="2268" w:type="dxa"/>
        </w:trPr>
        <w:tc>
          <w:tcPr>
            <w:tcW w:w="675" w:type="dxa"/>
          </w:tcPr>
          <w:p w14:paraId="7C02374D" w14:textId="77777777" w:rsidR="00BF2B0B" w:rsidRDefault="00BF2B0B" w:rsidP="00BF2B0B">
            <w:pPr>
              <w:rPr>
                <w:b/>
                <w:sz w:val="24"/>
                <w:szCs w:val="24"/>
              </w:rPr>
            </w:pPr>
          </w:p>
        </w:tc>
      </w:tr>
      <w:tr w:rsidR="00BF2B0B" w14:paraId="40CC2395" w14:textId="77777777" w:rsidTr="00BF2B0B">
        <w:trPr>
          <w:gridAfter w:val="2"/>
          <w:wAfter w:w="2268" w:type="dxa"/>
        </w:trPr>
        <w:tc>
          <w:tcPr>
            <w:tcW w:w="675" w:type="dxa"/>
          </w:tcPr>
          <w:p w14:paraId="1E9E7A72" w14:textId="77777777" w:rsidR="00BF2B0B" w:rsidRDefault="00BF2B0B" w:rsidP="00BF2B0B">
            <w:pPr>
              <w:rPr>
                <w:b/>
                <w:sz w:val="24"/>
                <w:szCs w:val="24"/>
              </w:rPr>
            </w:pPr>
          </w:p>
        </w:tc>
      </w:tr>
      <w:tr w:rsidR="00BF2B0B" w14:paraId="61F3F934" w14:textId="77777777" w:rsidTr="00BF2B0B">
        <w:trPr>
          <w:gridAfter w:val="2"/>
          <w:wAfter w:w="2268" w:type="dxa"/>
        </w:trPr>
        <w:tc>
          <w:tcPr>
            <w:tcW w:w="675" w:type="dxa"/>
          </w:tcPr>
          <w:p w14:paraId="727DDF7F" w14:textId="77777777" w:rsidR="00BF2B0B" w:rsidRDefault="00BF2B0B" w:rsidP="00BF2B0B">
            <w:pPr>
              <w:rPr>
                <w:b/>
                <w:sz w:val="24"/>
                <w:szCs w:val="24"/>
              </w:rPr>
            </w:pPr>
          </w:p>
        </w:tc>
      </w:tr>
      <w:tr w:rsidR="00BF2B0B" w14:paraId="552C7583" w14:textId="77777777" w:rsidTr="00BF2B0B">
        <w:trPr>
          <w:gridAfter w:val="2"/>
          <w:wAfter w:w="2268" w:type="dxa"/>
        </w:trPr>
        <w:tc>
          <w:tcPr>
            <w:tcW w:w="675" w:type="dxa"/>
          </w:tcPr>
          <w:p w14:paraId="67AC39A6" w14:textId="77777777" w:rsidR="00BF2B0B" w:rsidRDefault="00BF2B0B" w:rsidP="00BF2B0B">
            <w:pPr>
              <w:rPr>
                <w:b/>
                <w:sz w:val="24"/>
                <w:szCs w:val="24"/>
              </w:rPr>
            </w:pPr>
          </w:p>
        </w:tc>
      </w:tr>
      <w:tr w:rsidR="00BF2B0B" w14:paraId="46C24AA2" w14:textId="77777777" w:rsidTr="00BF2B0B">
        <w:trPr>
          <w:gridAfter w:val="2"/>
          <w:wAfter w:w="2268" w:type="dxa"/>
        </w:trPr>
        <w:tc>
          <w:tcPr>
            <w:tcW w:w="675" w:type="dxa"/>
          </w:tcPr>
          <w:p w14:paraId="25A5051F" w14:textId="77777777" w:rsidR="00BF2B0B" w:rsidRDefault="00BF2B0B" w:rsidP="00BF2B0B">
            <w:pPr>
              <w:rPr>
                <w:b/>
                <w:sz w:val="24"/>
                <w:szCs w:val="24"/>
              </w:rPr>
            </w:pPr>
          </w:p>
        </w:tc>
      </w:tr>
      <w:tr w:rsidR="00BF2B0B" w14:paraId="2CDA7145" w14:textId="77777777" w:rsidTr="00BF2B0B">
        <w:trPr>
          <w:gridAfter w:val="2"/>
          <w:wAfter w:w="2268" w:type="dxa"/>
        </w:trPr>
        <w:tc>
          <w:tcPr>
            <w:tcW w:w="675" w:type="dxa"/>
          </w:tcPr>
          <w:p w14:paraId="26B5F08F" w14:textId="77777777" w:rsidR="00BF2B0B" w:rsidRDefault="00BF2B0B" w:rsidP="00BF2B0B">
            <w:pPr>
              <w:rPr>
                <w:b/>
                <w:sz w:val="24"/>
                <w:szCs w:val="24"/>
              </w:rPr>
            </w:pPr>
          </w:p>
        </w:tc>
      </w:tr>
      <w:tr w:rsidR="00BF2B0B" w14:paraId="2F94BFFD" w14:textId="77777777" w:rsidTr="00BF2B0B">
        <w:trPr>
          <w:gridAfter w:val="2"/>
          <w:wAfter w:w="2268" w:type="dxa"/>
        </w:trPr>
        <w:tc>
          <w:tcPr>
            <w:tcW w:w="675" w:type="dxa"/>
          </w:tcPr>
          <w:p w14:paraId="53383D4E" w14:textId="77777777" w:rsidR="00BF2B0B" w:rsidRDefault="00BF2B0B" w:rsidP="00BF2B0B">
            <w:pPr>
              <w:rPr>
                <w:b/>
                <w:sz w:val="24"/>
                <w:szCs w:val="24"/>
              </w:rPr>
            </w:pPr>
          </w:p>
        </w:tc>
      </w:tr>
      <w:tr w:rsidR="00BF2B0B" w14:paraId="32792F83" w14:textId="77777777" w:rsidTr="00BF2B0B">
        <w:trPr>
          <w:gridAfter w:val="2"/>
          <w:wAfter w:w="2268" w:type="dxa"/>
        </w:trPr>
        <w:tc>
          <w:tcPr>
            <w:tcW w:w="675" w:type="dxa"/>
          </w:tcPr>
          <w:p w14:paraId="789620E7" w14:textId="77777777" w:rsidR="00BF2B0B" w:rsidRDefault="00BF2B0B" w:rsidP="00BF2B0B">
            <w:pPr>
              <w:rPr>
                <w:b/>
                <w:sz w:val="24"/>
                <w:szCs w:val="24"/>
              </w:rPr>
            </w:pPr>
          </w:p>
        </w:tc>
      </w:tr>
      <w:tr w:rsidR="00BF2B0B" w14:paraId="6E618D88" w14:textId="77777777" w:rsidTr="00BF2B0B">
        <w:trPr>
          <w:gridAfter w:val="2"/>
          <w:wAfter w:w="2268" w:type="dxa"/>
        </w:trPr>
        <w:tc>
          <w:tcPr>
            <w:tcW w:w="675" w:type="dxa"/>
          </w:tcPr>
          <w:p w14:paraId="6E207626" w14:textId="77777777" w:rsidR="00BF2B0B" w:rsidRDefault="00BF2B0B" w:rsidP="00BF2B0B">
            <w:pPr>
              <w:rPr>
                <w:b/>
                <w:sz w:val="24"/>
                <w:szCs w:val="24"/>
              </w:rPr>
            </w:pPr>
          </w:p>
        </w:tc>
      </w:tr>
      <w:tr w:rsidR="00BF2B0B" w14:paraId="4A4EF573" w14:textId="77777777" w:rsidTr="00BF2B0B">
        <w:tc>
          <w:tcPr>
            <w:tcW w:w="675" w:type="dxa"/>
          </w:tcPr>
          <w:p w14:paraId="2F7F92D1" w14:textId="77777777" w:rsidR="00BF2B0B" w:rsidRDefault="00BF2B0B" w:rsidP="00BF2B0B">
            <w:pPr>
              <w:rPr>
                <w:b/>
                <w:sz w:val="24"/>
                <w:szCs w:val="24"/>
              </w:rPr>
            </w:pPr>
          </w:p>
        </w:tc>
        <w:tc>
          <w:tcPr>
            <w:tcW w:w="675" w:type="dxa"/>
          </w:tcPr>
          <w:p w14:paraId="4C3031DE" w14:textId="77777777" w:rsidR="00BF2B0B" w:rsidRDefault="00BF2B0B" w:rsidP="00BF2B0B">
            <w:pPr>
              <w:rPr>
                <w:b/>
                <w:sz w:val="24"/>
                <w:szCs w:val="24"/>
              </w:rPr>
            </w:pPr>
            <w:r>
              <w:rPr>
                <w:b/>
                <w:sz w:val="24"/>
                <w:szCs w:val="24"/>
              </w:rPr>
              <w:t>X 4</w:t>
            </w:r>
          </w:p>
        </w:tc>
        <w:tc>
          <w:tcPr>
            <w:tcW w:w="1593" w:type="dxa"/>
            <w:vAlign w:val="center"/>
          </w:tcPr>
          <w:p w14:paraId="6FF5F899" w14:textId="77777777" w:rsidR="00BF2B0B" w:rsidRDefault="00BF2B0B" w:rsidP="00BF2B0B">
            <w:pPr>
              <w:jc w:val="right"/>
              <w:rPr>
                <w:b/>
                <w:sz w:val="24"/>
                <w:szCs w:val="24"/>
              </w:rPr>
            </w:pPr>
            <w:r>
              <w:rPr>
                <w:b/>
                <w:sz w:val="24"/>
                <w:szCs w:val="24"/>
              </w:rPr>
              <w:t>total</w:t>
            </w:r>
          </w:p>
        </w:tc>
      </w:tr>
    </w:tbl>
    <w:p w14:paraId="522B1DF5" w14:textId="77777777" w:rsidR="00BF2B0B" w:rsidRPr="0073594F" w:rsidRDefault="005B3239" w:rsidP="005B3239">
      <w:pPr>
        <w:pStyle w:val="Overskrift2"/>
      </w:pPr>
      <w:bookmarkStart w:id="34" w:name="_Toc47598719"/>
      <w:r>
        <w:t xml:space="preserve">Bilag </w:t>
      </w:r>
      <w:r w:rsidR="00D612F2">
        <w:t>4</w:t>
      </w:r>
      <w:r>
        <w:t xml:space="preserve">a: </w:t>
      </w:r>
      <w:r w:rsidR="00BF2B0B" w:rsidRPr="0073594F">
        <w:t>Rettemaske</w:t>
      </w:r>
      <w:r w:rsidR="00AE6051">
        <w:t xml:space="preserve"> for teoriprøven</w:t>
      </w:r>
      <w:bookmarkEnd w:id="34"/>
    </w:p>
    <w:tbl>
      <w:tblPr>
        <w:tblpPr w:leftFromText="141" w:rightFromText="141" w:vertAnchor="text" w:horzAnchor="page" w:tblpX="7786" w:tblpY="4031"/>
        <w:tblW w:w="0" w:type="auto"/>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652"/>
      </w:tblGrid>
      <w:tr w:rsidR="00BF2B0B" w:rsidRPr="00940B5C" w14:paraId="5FA897B2" w14:textId="77777777" w:rsidTr="007D2801">
        <w:trPr>
          <w:trHeight w:val="859"/>
        </w:trPr>
        <w:tc>
          <w:tcPr>
            <w:tcW w:w="3652" w:type="dxa"/>
            <w:tcBorders>
              <w:top w:val="single" w:sz="6" w:space="0" w:color="000000"/>
              <w:bottom w:val="single" w:sz="6" w:space="0" w:color="000000"/>
            </w:tcBorders>
          </w:tcPr>
          <w:p w14:paraId="5B293065" w14:textId="77777777" w:rsidR="00BF2B0B" w:rsidRDefault="00BF2B0B" w:rsidP="007D2801">
            <w:pPr>
              <w:pStyle w:val="Default"/>
              <w:tabs>
                <w:tab w:val="left" w:pos="2910"/>
              </w:tabs>
              <w:rPr>
                <w:b/>
                <w:sz w:val="20"/>
                <w:szCs w:val="20"/>
              </w:rPr>
            </w:pPr>
            <w:r w:rsidRPr="003D167D">
              <w:rPr>
                <w:b/>
                <w:sz w:val="20"/>
                <w:szCs w:val="20"/>
              </w:rPr>
              <w:t>Karakternøgle (7 trins-skala)</w:t>
            </w:r>
          </w:p>
          <w:p w14:paraId="56327E36" w14:textId="77777777" w:rsidR="00BF2B0B" w:rsidRDefault="00BF2B0B" w:rsidP="007D2801">
            <w:pPr>
              <w:pStyle w:val="Default"/>
              <w:tabs>
                <w:tab w:val="left" w:pos="2910"/>
              </w:tabs>
              <w:rPr>
                <w:b/>
                <w:sz w:val="20"/>
                <w:szCs w:val="20"/>
              </w:rPr>
            </w:pPr>
          </w:p>
          <w:p w14:paraId="6A20D08E" w14:textId="77777777" w:rsidR="00BF2B0B" w:rsidRPr="003D167D" w:rsidRDefault="00BF2B0B" w:rsidP="007D2801">
            <w:pPr>
              <w:pStyle w:val="Default"/>
              <w:tabs>
                <w:tab w:val="left" w:pos="2910"/>
              </w:tabs>
              <w:rPr>
                <w:sz w:val="20"/>
                <w:szCs w:val="20"/>
              </w:rPr>
            </w:pPr>
            <w:r w:rsidRPr="003D167D">
              <w:rPr>
                <w:sz w:val="20"/>
                <w:szCs w:val="20"/>
              </w:rPr>
              <w:t>Hvert</w:t>
            </w:r>
            <w:r>
              <w:rPr>
                <w:sz w:val="20"/>
                <w:szCs w:val="20"/>
              </w:rPr>
              <w:t xml:space="preserve"> rigtig svar udløser 4 point</w:t>
            </w:r>
          </w:p>
          <w:p w14:paraId="07EDC9DB" w14:textId="77777777" w:rsidR="00BF2B0B" w:rsidRDefault="00BF2B0B" w:rsidP="007D2801">
            <w:pPr>
              <w:pStyle w:val="Default"/>
              <w:tabs>
                <w:tab w:val="left" w:pos="2910"/>
              </w:tabs>
              <w:rPr>
                <w:sz w:val="20"/>
                <w:szCs w:val="20"/>
              </w:rPr>
            </w:pPr>
          </w:p>
          <w:p w14:paraId="48658A1C" w14:textId="77777777" w:rsidR="00BF2B0B" w:rsidRPr="00BF1BC7" w:rsidRDefault="00BF2B0B" w:rsidP="007D2801">
            <w:pPr>
              <w:pStyle w:val="Default"/>
              <w:tabs>
                <w:tab w:val="left" w:pos="2910"/>
              </w:tabs>
              <w:rPr>
                <w:sz w:val="20"/>
                <w:szCs w:val="20"/>
                <w:lang w:val="en-US"/>
              </w:rPr>
            </w:pPr>
            <w:r w:rsidRPr="00BF1BC7">
              <w:rPr>
                <w:sz w:val="20"/>
                <w:szCs w:val="20"/>
                <w:lang w:val="en-US"/>
              </w:rPr>
              <w:t xml:space="preserve">00 – 34 point..................-03 </w:t>
            </w:r>
          </w:p>
          <w:p w14:paraId="7A702CCF" w14:textId="77777777" w:rsidR="00BF2B0B" w:rsidRPr="00BF1BC7" w:rsidRDefault="00BF2B0B" w:rsidP="007D2801">
            <w:pPr>
              <w:pStyle w:val="Default"/>
              <w:rPr>
                <w:sz w:val="20"/>
                <w:szCs w:val="20"/>
                <w:lang w:val="en-US"/>
              </w:rPr>
            </w:pPr>
            <w:r w:rsidRPr="00BF1BC7">
              <w:rPr>
                <w:sz w:val="20"/>
                <w:szCs w:val="20"/>
                <w:lang w:val="en-US"/>
              </w:rPr>
              <w:t xml:space="preserve">35 – 49 point...................00 </w:t>
            </w:r>
          </w:p>
          <w:p w14:paraId="3C73FCD5" w14:textId="77777777" w:rsidR="00BF2B0B" w:rsidRPr="00BF1BC7" w:rsidRDefault="00BF2B0B" w:rsidP="007D2801">
            <w:pPr>
              <w:pStyle w:val="Default"/>
              <w:rPr>
                <w:sz w:val="20"/>
                <w:szCs w:val="20"/>
                <w:lang w:val="en-US"/>
              </w:rPr>
            </w:pPr>
            <w:r w:rsidRPr="00BF1BC7">
              <w:rPr>
                <w:sz w:val="20"/>
                <w:szCs w:val="20"/>
                <w:lang w:val="en-US"/>
              </w:rPr>
              <w:t xml:space="preserve">50 – 59 point...................02 </w:t>
            </w:r>
          </w:p>
          <w:p w14:paraId="48B74621" w14:textId="77777777" w:rsidR="00BF2B0B" w:rsidRPr="00BF1BC7" w:rsidRDefault="00BF2B0B" w:rsidP="007D2801">
            <w:pPr>
              <w:pStyle w:val="Default"/>
              <w:rPr>
                <w:sz w:val="20"/>
                <w:szCs w:val="20"/>
                <w:lang w:val="en-US"/>
              </w:rPr>
            </w:pPr>
            <w:r w:rsidRPr="00BF1BC7">
              <w:rPr>
                <w:sz w:val="20"/>
                <w:szCs w:val="20"/>
                <w:lang w:val="en-US"/>
              </w:rPr>
              <w:t xml:space="preserve">60 – 67 point....................4 </w:t>
            </w:r>
          </w:p>
          <w:p w14:paraId="3A0A3628" w14:textId="77777777" w:rsidR="00BF2B0B" w:rsidRPr="00BF1BC7" w:rsidRDefault="00BF2B0B" w:rsidP="007D2801">
            <w:pPr>
              <w:pStyle w:val="Default"/>
              <w:rPr>
                <w:sz w:val="20"/>
                <w:szCs w:val="20"/>
                <w:lang w:val="en-US"/>
              </w:rPr>
            </w:pPr>
            <w:r w:rsidRPr="00BF1BC7">
              <w:rPr>
                <w:sz w:val="20"/>
                <w:szCs w:val="20"/>
                <w:lang w:val="en-US"/>
              </w:rPr>
              <w:t xml:space="preserve">68 – 83 point....................7 </w:t>
            </w:r>
          </w:p>
          <w:p w14:paraId="34CC7207" w14:textId="77777777" w:rsidR="00BF2B0B" w:rsidRPr="00940B5C" w:rsidRDefault="00BF2B0B" w:rsidP="007D2801">
            <w:pPr>
              <w:pStyle w:val="Default"/>
              <w:rPr>
                <w:sz w:val="20"/>
                <w:szCs w:val="20"/>
                <w:lang w:val="en-US"/>
              </w:rPr>
            </w:pPr>
            <w:r w:rsidRPr="00940B5C">
              <w:rPr>
                <w:sz w:val="20"/>
                <w:szCs w:val="20"/>
                <w:lang w:val="en-US"/>
              </w:rPr>
              <w:t xml:space="preserve">84 – 91 point.................  10 </w:t>
            </w:r>
          </w:p>
          <w:p w14:paraId="223F33B0" w14:textId="77777777" w:rsidR="00BF2B0B" w:rsidRPr="00940B5C" w:rsidRDefault="00BF2B0B" w:rsidP="007D2801">
            <w:pPr>
              <w:pStyle w:val="Default"/>
              <w:rPr>
                <w:sz w:val="20"/>
                <w:szCs w:val="20"/>
                <w:lang w:val="en-US"/>
              </w:rPr>
            </w:pPr>
            <w:r w:rsidRPr="00940B5C">
              <w:rPr>
                <w:sz w:val="20"/>
                <w:szCs w:val="20"/>
                <w:lang w:val="en-US"/>
              </w:rPr>
              <w:t>92 – 100 point.................12</w:t>
            </w:r>
          </w:p>
          <w:p w14:paraId="6DAEA2CE" w14:textId="77777777" w:rsidR="00BF2B0B" w:rsidRPr="00940B5C" w:rsidRDefault="00BF2B0B" w:rsidP="007D2801">
            <w:pPr>
              <w:pStyle w:val="Default"/>
              <w:rPr>
                <w:sz w:val="20"/>
                <w:szCs w:val="20"/>
                <w:lang w:val="en-US"/>
              </w:rPr>
            </w:pPr>
            <w:r w:rsidRPr="00940B5C">
              <w:rPr>
                <w:sz w:val="20"/>
                <w:szCs w:val="20"/>
                <w:lang w:val="en-US"/>
              </w:rPr>
              <w:t xml:space="preserve"> </w:t>
            </w:r>
          </w:p>
        </w:tc>
      </w:tr>
    </w:tbl>
    <w:p w14:paraId="61D06001" w14:textId="77777777" w:rsidR="00BF2B0B" w:rsidRDefault="00BF2B0B" w:rsidP="00BF2B0B">
      <w:pPr>
        <w:rPr>
          <w:sz w:val="24"/>
          <w:szCs w:val="24"/>
        </w:rPr>
      </w:pPr>
    </w:p>
    <w:p w14:paraId="11FFE620" w14:textId="77777777" w:rsidR="00BF2B0B" w:rsidRPr="00626D9C" w:rsidRDefault="00BF2B0B" w:rsidP="00BF2B0B">
      <w:pPr>
        <w:tabs>
          <w:tab w:val="left" w:pos="6804"/>
        </w:tabs>
        <w:rPr>
          <w:b/>
          <w:sz w:val="24"/>
          <w:szCs w:val="24"/>
        </w:rPr>
      </w:pPr>
    </w:p>
    <w:p w14:paraId="212C1259" w14:textId="77777777" w:rsidR="00000A9E" w:rsidRDefault="00000A9E" w:rsidP="00A55054">
      <w:pPr>
        <w:spacing w:before="0" w:after="0"/>
      </w:pPr>
    </w:p>
    <w:p w14:paraId="32C8A711" w14:textId="77777777" w:rsidR="00AE6051" w:rsidRDefault="00AE6051" w:rsidP="00A55054">
      <w:pPr>
        <w:spacing w:before="0" w:after="0"/>
      </w:pPr>
    </w:p>
    <w:p w14:paraId="56BDFCA2" w14:textId="77777777" w:rsidR="00AE6051" w:rsidRDefault="00AE6051" w:rsidP="00A55054">
      <w:pPr>
        <w:spacing w:before="0" w:after="0"/>
      </w:pPr>
    </w:p>
    <w:p w14:paraId="5191BB4D" w14:textId="77777777" w:rsidR="00AE6051" w:rsidRDefault="00AE6051" w:rsidP="00A55054">
      <w:pPr>
        <w:spacing w:before="0" w:after="0"/>
      </w:pPr>
    </w:p>
    <w:p w14:paraId="5ECB5AC1" w14:textId="77777777" w:rsidR="00AE6051" w:rsidRDefault="00AE6051" w:rsidP="00A55054">
      <w:pPr>
        <w:spacing w:before="0" w:after="0"/>
      </w:pPr>
    </w:p>
    <w:p w14:paraId="3A657987" w14:textId="77777777" w:rsidR="00AE6051" w:rsidRDefault="00AE6051" w:rsidP="00A55054">
      <w:pPr>
        <w:spacing w:before="0" w:after="0"/>
      </w:pPr>
    </w:p>
    <w:p w14:paraId="61F3FA98" w14:textId="77777777" w:rsidR="00AE6051" w:rsidRDefault="00AE6051" w:rsidP="00A55054">
      <w:pPr>
        <w:spacing w:before="0" w:after="0"/>
      </w:pPr>
    </w:p>
    <w:p w14:paraId="67E18F27" w14:textId="77777777" w:rsidR="00AE6051" w:rsidRDefault="00AE6051" w:rsidP="00A55054">
      <w:pPr>
        <w:spacing w:before="0" w:after="0"/>
      </w:pPr>
    </w:p>
    <w:p w14:paraId="533DC79F" w14:textId="77777777" w:rsidR="00AE6051" w:rsidRDefault="00AE6051" w:rsidP="00A55054">
      <w:pPr>
        <w:spacing w:before="0" w:after="0"/>
      </w:pPr>
    </w:p>
    <w:p w14:paraId="042013A7" w14:textId="77777777" w:rsidR="00AE6051" w:rsidRDefault="00AE6051" w:rsidP="00A55054">
      <w:pPr>
        <w:spacing w:before="0" w:after="0"/>
      </w:pPr>
    </w:p>
    <w:p w14:paraId="5D9EAEEE" w14:textId="77777777" w:rsidR="00AE6051" w:rsidRDefault="00AE6051" w:rsidP="00A55054">
      <w:pPr>
        <w:spacing w:before="0" w:after="0"/>
      </w:pPr>
    </w:p>
    <w:p w14:paraId="2BA9C252" w14:textId="77777777" w:rsidR="00AE6051" w:rsidRDefault="00AE6051" w:rsidP="00A55054">
      <w:pPr>
        <w:spacing w:before="0" w:after="0"/>
      </w:pPr>
      <w:r>
        <w:rPr>
          <w:b/>
          <w:noProof/>
          <w:sz w:val="24"/>
          <w:szCs w:val="24"/>
        </w:rPr>
        <mc:AlternateContent>
          <mc:Choice Requires="wps">
            <w:drawing>
              <wp:anchor distT="0" distB="0" distL="114300" distR="114300" simplePos="0" relativeHeight="251663360" behindDoc="0" locked="0" layoutInCell="1" allowOverlap="1" wp14:anchorId="47FCFA65" wp14:editId="4F1ED7AC">
                <wp:simplePos x="0" y="0"/>
                <wp:positionH relativeFrom="margin">
                  <wp:align>right</wp:align>
                </wp:positionH>
                <wp:positionV relativeFrom="paragraph">
                  <wp:posOffset>6600</wp:posOffset>
                </wp:positionV>
                <wp:extent cx="1490524" cy="895350"/>
                <wp:effectExtent l="0" t="0" r="14605" b="1905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524" cy="895350"/>
                        </a:xfrm>
                        <a:prstGeom prst="rect">
                          <a:avLst/>
                        </a:prstGeom>
                        <a:solidFill>
                          <a:srgbClr val="FFFFFF"/>
                        </a:solidFill>
                        <a:ln w="9525">
                          <a:solidFill>
                            <a:srgbClr val="000000"/>
                          </a:solidFill>
                          <a:miter lim="800000"/>
                          <a:headEnd/>
                          <a:tailEnd/>
                        </a:ln>
                      </wps:spPr>
                      <wps:txbx>
                        <w:txbxContent>
                          <w:p w14:paraId="1E0B1EE5" w14:textId="77777777" w:rsidR="002205DE" w:rsidRDefault="002205DE" w:rsidP="00BF2B0B">
                            <w:r w:rsidRPr="001F0A42">
                              <w:rPr>
                                <w:b/>
                              </w:rPr>
                              <w:t>Prøvens karakter</w:t>
                            </w:r>
                            <w:r>
                              <w:t>:</w:t>
                            </w:r>
                          </w:p>
                          <w:p w14:paraId="2BACEF64" w14:textId="77777777" w:rsidR="002205DE" w:rsidRDefault="002205DE" w:rsidP="00BF2B0B"/>
                          <w:p w14:paraId="24688BA6" w14:textId="77777777" w:rsidR="002205DE" w:rsidRDefault="002205DE" w:rsidP="00BF2B0B">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FCFA65" id="Text Box 9" o:spid="_x0000_s1028" type="#_x0000_t202" style="position:absolute;margin-left:66.15pt;margin-top:.5pt;width:117.35pt;height:70.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">
                <v:textbox>
                  <w:txbxContent>
                    <w:p w14:paraId="1E0B1EE5" w14:textId="77777777" w:rsidR="002205DE" w:rsidRDefault="002205DE" w:rsidP="00BF2B0B">
                      <w:r w:rsidRPr="001F0A42">
                        <w:rPr>
                          <w:b/>
                        </w:rPr>
                        <w:t>Prøvens karakter</w:t>
                      </w:r>
                      <w:r>
                        <w:t>:</w:t>
                      </w:r>
                    </w:p>
                    <w:p w14:paraId="2BACEF64" w14:textId="77777777" w:rsidR="002205DE" w:rsidRDefault="002205DE" w:rsidP="00BF2B0B"/>
                    <w:p w14:paraId="24688BA6" w14:textId="77777777" w:rsidR="002205DE" w:rsidRDefault="002205DE" w:rsidP="00BF2B0B">
                      <w:r>
                        <w:t>--------------------------</w:t>
                      </w:r>
                    </w:p>
                  </w:txbxContent>
                </v:textbox>
                <w10:wrap anchorx="margin"/>
              </v:shape>
            </w:pict>
          </mc:Fallback>
        </mc:AlternateContent>
      </w:r>
    </w:p>
    <w:p w14:paraId="2A907FCF" w14:textId="77777777" w:rsidR="00AE6051" w:rsidRDefault="00AE6051" w:rsidP="00A55054">
      <w:pPr>
        <w:spacing w:before="0" w:after="0"/>
      </w:pPr>
    </w:p>
    <w:p w14:paraId="0483EEA3" w14:textId="77777777" w:rsidR="00AE6051" w:rsidRDefault="00AE6051" w:rsidP="00A55054">
      <w:pPr>
        <w:spacing w:before="0" w:after="0"/>
      </w:pPr>
    </w:p>
    <w:p w14:paraId="54668CCD" w14:textId="77777777" w:rsidR="00AE6051" w:rsidRDefault="00AE6051" w:rsidP="00A55054">
      <w:pPr>
        <w:spacing w:before="0" w:after="0"/>
      </w:pPr>
    </w:p>
    <w:p w14:paraId="7D34670A" w14:textId="77777777" w:rsidR="00AE6051" w:rsidRDefault="00AE6051" w:rsidP="00A55054">
      <w:pPr>
        <w:spacing w:before="0" w:after="0"/>
      </w:pPr>
    </w:p>
    <w:p w14:paraId="5E61F147" w14:textId="77777777" w:rsidR="00AE6051" w:rsidRDefault="00AE6051" w:rsidP="00A55054">
      <w:pPr>
        <w:spacing w:before="0" w:after="0"/>
      </w:pPr>
    </w:p>
    <w:p w14:paraId="6E721A5D" w14:textId="77777777" w:rsidR="00AE6051" w:rsidRDefault="00AE6051" w:rsidP="00A55054">
      <w:pPr>
        <w:spacing w:before="0" w:after="0"/>
      </w:pPr>
    </w:p>
    <w:p w14:paraId="2A6A5F5E" w14:textId="77777777" w:rsidR="00AE6051" w:rsidRDefault="00AE6051" w:rsidP="00A55054">
      <w:pPr>
        <w:spacing w:before="0" w:after="0"/>
      </w:pPr>
    </w:p>
    <w:p w14:paraId="4DD95D1C" w14:textId="77777777" w:rsidR="00AE6051" w:rsidRDefault="00AE6051" w:rsidP="00A55054">
      <w:pPr>
        <w:spacing w:before="0" w:after="0"/>
      </w:pPr>
    </w:p>
    <w:p w14:paraId="26D5CB59" w14:textId="77777777" w:rsidR="00AE6051" w:rsidRDefault="00AE6051" w:rsidP="00A55054">
      <w:pPr>
        <w:spacing w:before="0" w:after="0"/>
      </w:pPr>
    </w:p>
    <w:p w14:paraId="72E6D671" w14:textId="77777777" w:rsidR="00AE6051" w:rsidRDefault="00AE6051" w:rsidP="00A55054">
      <w:pPr>
        <w:spacing w:before="0" w:after="0"/>
      </w:pPr>
    </w:p>
    <w:p w14:paraId="1CBDA756" w14:textId="77777777" w:rsidR="00AE6051" w:rsidRDefault="00AE6051" w:rsidP="00A55054">
      <w:pPr>
        <w:spacing w:before="0" w:after="0"/>
      </w:pPr>
    </w:p>
    <w:p w14:paraId="32C95281" w14:textId="77777777" w:rsidR="00AE6051" w:rsidRDefault="00AE6051" w:rsidP="00A55054">
      <w:pPr>
        <w:spacing w:before="0" w:after="0"/>
      </w:pPr>
    </w:p>
    <w:p w14:paraId="706EE48B" w14:textId="77777777" w:rsidR="00AE6051" w:rsidRDefault="00AE6051" w:rsidP="00A55054">
      <w:pPr>
        <w:spacing w:before="0" w:after="0"/>
      </w:pPr>
    </w:p>
    <w:p w14:paraId="6942A5D9" w14:textId="77777777" w:rsidR="00AE6051" w:rsidRDefault="00AE6051" w:rsidP="00A55054">
      <w:pPr>
        <w:spacing w:before="0" w:after="0"/>
      </w:pPr>
    </w:p>
    <w:p w14:paraId="3CE171B0" w14:textId="77777777" w:rsidR="00AE6051" w:rsidRDefault="00AE6051" w:rsidP="00A55054">
      <w:pPr>
        <w:spacing w:before="0" w:after="0"/>
      </w:pPr>
    </w:p>
    <w:p w14:paraId="2FD35072" w14:textId="77777777" w:rsidR="00AE6051" w:rsidRDefault="005B3239" w:rsidP="005B3239">
      <w:pPr>
        <w:pStyle w:val="Overskrift2"/>
      </w:pPr>
      <w:bookmarkStart w:id="35" w:name="_Toc47598720"/>
      <w:r>
        <w:t xml:space="preserve">Bilag </w:t>
      </w:r>
      <w:r w:rsidR="00D612F2">
        <w:t>5</w:t>
      </w:r>
      <w:r>
        <w:t xml:space="preserve">: </w:t>
      </w:r>
      <w:r w:rsidR="00AE6051">
        <w:t>Tidsplan</w:t>
      </w:r>
      <w:bookmarkEnd w:id="35"/>
    </w:p>
    <w:p w14:paraId="58C1E148" w14:textId="77777777" w:rsidR="00AE6051" w:rsidRDefault="00AE6051" w:rsidP="005B3239"/>
    <w:p w14:paraId="20EC6605" w14:textId="77777777" w:rsidR="00AE6051" w:rsidRDefault="00AE6051" w:rsidP="00AE6051"/>
    <w:p w14:paraId="28127FA5" w14:textId="77777777" w:rsidR="00AE6051" w:rsidRPr="00AE6051" w:rsidRDefault="00AE6051" w:rsidP="00AE6051">
      <w:pPr>
        <w:rPr>
          <w:b/>
          <w:i/>
          <w:sz w:val="32"/>
          <w:szCs w:val="32"/>
        </w:rPr>
      </w:pPr>
      <w:r w:rsidRPr="00AE6051">
        <w:rPr>
          <w:b/>
          <w:i/>
          <w:sz w:val="32"/>
          <w:szCs w:val="32"/>
        </w:rPr>
        <w:t>Eksempel på plan for gennemførelse af GF2 prøve VVS-energi</w:t>
      </w:r>
    </w:p>
    <w:p w14:paraId="68B7AEC3" w14:textId="77777777" w:rsidR="00AE6051" w:rsidRDefault="00AE6051" w:rsidP="00AE6051">
      <w:pPr>
        <w:rPr>
          <w:b/>
        </w:rPr>
      </w:pPr>
    </w:p>
    <w:p w14:paraId="69B8562A" w14:textId="77777777" w:rsidR="00AE6051" w:rsidRDefault="00AE6051" w:rsidP="00AE6051">
      <w:pPr>
        <w:rPr>
          <w:b/>
        </w:rPr>
      </w:pPr>
      <w:r>
        <w:rPr>
          <w:b/>
        </w:rPr>
        <w:t>Tidsp</w:t>
      </w:r>
      <w:r w:rsidRPr="000B10BE">
        <w:rPr>
          <w:b/>
        </w:rPr>
        <w:t>lan:</w:t>
      </w:r>
    </w:p>
    <w:p w14:paraId="5FCE759A" w14:textId="77777777" w:rsidR="00AE6051" w:rsidRDefault="00AE6051" w:rsidP="00AE6051">
      <w:pPr>
        <w:rPr>
          <w:b/>
        </w:rPr>
      </w:pPr>
      <w:r>
        <w:rPr>
          <w:b/>
        </w:rPr>
        <w:t>Fredag d 9. september, 2016</w:t>
      </w:r>
    </w:p>
    <w:p w14:paraId="0E8287D0" w14:textId="77777777" w:rsidR="00AE6051" w:rsidRDefault="00AE6051" w:rsidP="00AE6051">
      <w:r w:rsidRPr="0046486F">
        <w:rPr>
          <w:b/>
        </w:rPr>
        <w:t xml:space="preserve">Trækning af individuelle </w:t>
      </w:r>
      <w:r>
        <w:rPr>
          <w:b/>
        </w:rPr>
        <w:t xml:space="preserve">port folie </w:t>
      </w:r>
      <w:r w:rsidRPr="0046486F">
        <w:rPr>
          <w:b/>
        </w:rPr>
        <w:t>opgaver</w:t>
      </w:r>
      <w:r>
        <w:t>.</w:t>
      </w:r>
    </w:p>
    <w:p w14:paraId="40A0FB7F" w14:textId="77777777" w:rsidR="00AE6051" w:rsidRDefault="00AE6051" w:rsidP="00AE6051">
      <w:pPr>
        <w:spacing w:after="0"/>
      </w:pPr>
      <w:r>
        <w:t>kl. 08.00</w:t>
      </w:r>
    </w:p>
    <w:p w14:paraId="7ADD152B" w14:textId="77777777" w:rsidR="00AE6051" w:rsidRPr="00BD7706" w:rsidRDefault="00BD7706" w:rsidP="00AE6051">
      <w:r w:rsidRPr="00BD7706">
        <w:t xml:space="preserve">Den enkelte elev har herefter </w:t>
      </w:r>
      <w:r>
        <w:t xml:space="preserve">8 timer til forberedelse af egen fremlæggelse af </w:t>
      </w:r>
      <w:proofErr w:type="spellStart"/>
      <w:r>
        <w:t>portfolioen</w:t>
      </w:r>
      <w:proofErr w:type="spellEnd"/>
      <w:r>
        <w:t>.</w:t>
      </w:r>
    </w:p>
    <w:p w14:paraId="0E821141" w14:textId="77777777" w:rsidR="00981230" w:rsidRDefault="00981230" w:rsidP="00AE6051">
      <w:pPr>
        <w:spacing w:after="0"/>
        <w:rPr>
          <w:b/>
        </w:rPr>
      </w:pPr>
    </w:p>
    <w:p w14:paraId="2EDC9D31" w14:textId="77777777" w:rsidR="00AE6051" w:rsidRPr="0046486F" w:rsidRDefault="00AE6051" w:rsidP="00AE6051">
      <w:pPr>
        <w:spacing w:after="0"/>
        <w:rPr>
          <w:b/>
        </w:rPr>
      </w:pPr>
      <w:r>
        <w:rPr>
          <w:b/>
        </w:rPr>
        <w:t>Mandag d. 12. september,</w:t>
      </w:r>
      <w:r w:rsidRPr="0046486F">
        <w:rPr>
          <w:b/>
        </w:rPr>
        <w:t xml:space="preserve"> 2016, </w:t>
      </w:r>
    </w:p>
    <w:p w14:paraId="60872B94" w14:textId="77777777" w:rsidR="00981230" w:rsidRDefault="00981230" w:rsidP="00AE6051">
      <w:pPr>
        <w:spacing w:after="0"/>
      </w:pPr>
    </w:p>
    <w:p w14:paraId="3C9FB13F" w14:textId="77777777" w:rsidR="00BD7706" w:rsidRPr="00E30B15" w:rsidRDefault="00BD7706" w:rsidP="00BD7706">
      <w:pPr>
        <w:spacing w:after="0"/>
        <w:rPr>
          <w:b/>
        </w:rPr>
      </w:pPr>
      <w:r w:rsidRPr="00E30B15">
        <w:rPr>
          <w:b/>
        </w:rPr>
        <w:t>Teoriprøve</w:t>
      </w:r>
      <w:r>
        <w:rPr>
          <w:b/>
        </w:rPr>
        <w:t>.</w:t>
      </w:r>
    </w:p>
    <w:p w14:paraId="555F879D" w14:textId="77777777" w:rsidR="00BD7706" w:rsidRDefault="00BD7706" w:rsidP="00BD7706">
      <w:pPr>
        <w:spacing w:after="0"/>
      </w:pPr>
      <w:r>
        <w:t>Kl. 8.</w:t>
      </w:r>
      <w:r w:rsidR="00642853">
        <w:t>3</w:t>
      </w:r>
      <w:r>
        <w:t>0 – 9.</w:t>
      </w:r>
      <w:r w:rsidR="00642853">
        <w:t>3</w:t>
      </w:r>
      <w:r w:rsidR="00981230">
        <w:t>0</w:t>
      </w:r>
    </w:p>
    <w:p w14:paraId="4CE2880C" w14:textId="77777777" w:rsidR="00BD7706" w:rsidRDefault="00BD7706" w:rsidP="00AE6051">
      <w:pPr>
        <w:spacing w:after="0"/>
        <w:rPr>
          <w:b/>
        </w:rPr>
      </w:pPr>
    </w:p>
    <w:p w14:paraId="298A116C" w14:textId="77777777" w:rsidR="00AE6051" w:rsidRDefault="00BD7706" w:rsidP="00AE6051">
      <w:pPr>
        <w:spacing w:after="0"/>
      </w:pPr>
      <w:r w:rsidRPr="00E30B15">
        <w:rPr>
          <w:b/>
        </w:rPr>
        <w:t xml:space="preserve">Aflevering af </w:t>
      </w:r>
      <w:r>
        <w:rPr>
          <w:b/>
        </w:rPr>
        <w:t xml:space="preserve">port folie </w:t>
      </w:r>
      <w:r w:rsidRPr="00E30B15">
        <w:rPr>
          <w:b/>
        </w:rPr>
        <w:t>opgave</w:t>
      </w:r>
      <w:r>
        <w:rPr>
          <w:b/>
        </w:rPr>
        <w:t xml:space="preserve">. </w:t>
      </w:r>
      <w:r>
        <w:t>Skriftligt eller</w:t>
      </w:r>
      <w:r w:rsidRPr="00E77810">
        <w:t xml:space="preserve"> elektronisk</w:t>
      </w:r>
      <w:r>
        <w:t>.</w:t>
      </w:r>
    </w:p>
    <w:p w14:paraId="30CB26A4" w14:textId="77777777" w:rsidR="00AE6051" w:rsidRDefault="00AE6051" w:rsidP="00AE6051">
      <w:pPr>
        <w:spacing w:after="0"/>
      </w:pPr>
      <w:r>
        <w:t>Kl.</w:t>
      </w:r>
      <w:r w:rsidR="00642853">
        <w:t xml:space="preserve"> </w:t>
      </w:r>
      <w:r w:rsidR="00BD7706">
        <w:t>10</w:t>
      </w:r>
      <w:r>
        <w:t>.</w:t>
      </w:r>
      <w:r w:rsidR="00BD7706">
        <w:t>0</w:t>
      </w:r>
      <w:r>
        <w:t>0</w:t>
      </w:r>
      <w:r w:rsidR="00642853">
        <w:t xml:space="preserve"> – 11.00</w:t>
      </w:r>
    </w:p>
    <w:p w14:paraId="7C962336" w14:textId="77777777" w:rsidR="00BD7706" w:rsidRDefault="00BD7706" w:rsidP="00AE6051">
      <w:pPr>
        <w:spacing w:after="0"/>
      </w:pPr>
    </w:p>
    <w:p w14:paraId="26D1D351" w14:textId="77777777" w:rsidR="00981230" w:rsidRDefault="00981230" w:rsidP="005E3801">
      <w:pPr>
        <w:spacing w:before="0" w:after="0" w:line="360" w:lineRule="auto"/>
      </w:pPr>
      <w:r w:rsidRPr="0046486F">
        <w:rPr>
          <w:b/>
        </w:rPr>
        <w:t xml:space="preserve">Trækning af individuelle </w:t>
      </w:r>
      <w:r>
        <w:rPr>
          <w:b/>
        </w:rPr>
        <w:t xml:space="preserve">praktiske </w:t>
      </w:r>
      <w:r w:rsidRPr="0046486F">
        <w:rPr>
          <w:b/>
        </w:rPr>
        <w:t>opgaver</w:t>
      </w:r>
      <w:r>
        <w:t>.</w:t>
      </w:r>
    </w:p>
    <w:p w14:paraId="5AA49846" w14:textId="77777777" w:rsidR="00981230" w:rsidRDefault="00981230" w:rsidP="005E3801">
      <w:pPr>
        <w:spacing w:before="0" w:after="0" w:line="360" w:lineRule="auto"/>
      </w:pPr>
      <w:r>
        <w:t>kl. 1</w:t>
      </w:r>
      <w:r w:rsidR="00642853">
        <w:t>1</w:t>
      </w:r>
      <w:r>
        <w:t xml:space="preserve">.00 </w:t>
      </w:r>
    </w:p>
    <w:p w14:paraId="7772AB10" w14:textId="77777777" w:rsidR="00981230" w:rsidRDefault="00981230" w:rsidP="00981230">
      <w:pPr>
        <w:spacing w:after="0"/>
      </w:pPr>
      <w:r>
        <w:t>Den enkelte elev har herefter 4 timer til forberedelse af egen opgave.</w:t>
      </w:r>
    </w:p>
    <w:p w14:paraId="05198BC3" w14:textId="77777777" w:rsidR="00AE6051" w:rsidRDefault="00AE6051" w:rsidP="00AE6051">
      <w:pPr>
        <w:spacing w:after="0"/>
      </w:pPr>
    </w:p>
    <w:p w14:paraId="40137090" w14:textId="77777777" w:rsidR="00A65B8D" w:rsidRDefault="00A65B8D" w:rsidP="00AE6051">
      <w:pPr>
        <w:spacing w:after="0"/>
      </w:pPr>
    </w:p>
    <w:p w14:paraId="44D20B0B" w14:textId="77777777" w:rsidR="00A65B8D" w:rsidRDefault="00A65B8D" w:rsidP="00AE6051">
      <w:pPr>
        <w:spacing w:after="0"/>
      </w:pPr>
    </w:p>
    <w:p w14:paraId="48FE90D1" w14:textId="77777777" w:rsidR="00A65B8D" w:rsidRDefault="00A65B8D" w:rsidP="00AE6051">
      <w:pPr>
        <w:spacing w:after="0"/>
        <w:sectPr w:rsidR="00A65B8D">
          <w:pgSz w:w="11906" w:h="16838"/>
          <w:pgMar w:top="1701" w:right="1134" w:bottom="1701" w:left="1134" w:header="708" w:footer="708" w:gutter="0"/>
          <w:cols w:space="708"/>
          <w:docGrid w:linePitch="360"/>
        </w:sectPr>
      </w:pPr>
    </w:p>
    <w:p w14:paraId="029B805E" w14:textId="77777777" w:rsidR="00A619BE" w:rsidRPr="00B41C4F" w:rsidRDefault="00AE6051" w:rsidP="00A619BE">
      <w:pPr>
        <w:rPr>
          <w:b/>
        </w:rPr>
      </w:pPr>
      <w:r w:rsidRPr="00B41C4F">
        <w:rPr>
          <w:b/>
        </w:rPr>
        <w:lastRenderedPageBreak/>
        <w:t>Grundforløbsprøve</w:t>
      </w:r>
      <w:r>
        <w:rPr>
          <w:b/>
        </w:rPr>
        <w:t xml:space="preserve"> </w:t>
      </w:r>
    </w:p>
    <w:p w14:paraId="3647FC01" w14:textId="77777777" w:rsidR="00A619BE" w:rsidRPr="00B41C4F" w:rsidRDefault="00A619BE" w:rsidP="00A619BE">
      <w:pPr>
        <w:rPr>
          <w:b/>
        </w:rPr>
      </w:pPr>
      <w:r w:rsidRPr="00B41C4F">
        <w:rPr>
          <w:b/>
        </w:rPr>
        <w:t>Grundforløbsprøve:</w:t>
      </w:r>
      <w:r>
        <w:rPr>
          <w:b/>
        </w:rPr>
        <w:t xml:space="preserve">  Torsdag . 24. juni</w:t>
      </w:r>
      <w:r w:rsidRPr="0046486F">
        <w:rPr>
          <w:b/>
        </w:rPr>
        <w:t xml:space="preserve"> 20</w:t>
      </w:r>
      <w:r>
        <w:rPr>
          <w:b/>
        </w:rPr>
        <w:t>21</w:t>
      </w:r>
      <w:r w:rsidRPr="0046486F">
        <w:rPr>
          <w:b/>
        </w:rPr>
        <w:t>,</w:t>
      </w:r>
      <w:bookmarkStart w:id="36" w:name="_GoBack"/>
      <w:bookmarkEnd w:id="36"/>
      <w:r w:rsidRPr="0046486F">
        <w:rPr>
          <w:b/>
        </w:rPr>
        <w:t xml:space="preserve"> </w:t>
      </w:r>
    </w:p>
    <w:p w14:paraId="69068A60" w14:textId="5E822F95" w:rsidR="00AE6051" w:rsidRPr="00B41C4F" w:rsidRDefault="00AE6051" w:rsidP="00AE6051">
      <w:pPr>
        <w:spacing w:after="0"/>
        <w:rPr>
          <w:b/>
        </w:rPr>
      </w:pPr>
    </w:p>
    <w:tbl>
      <w:tblPr>
        <w:tblStyle w:val="Tabel-Gitter"/>
        <w:tblpPr w:leftFromText="141" w:rightFromText="141" w:vertAnchor="text" w:horzAnchor="margin" w:tblpX="-998" w:tblpY="90"/>
        <w:tblW w:w="14737" w:type="dxa"/>
        <w:tblLook w:val="04A0" w:firstRow="1" w:lastRow="0" w:firstColumn="1" w:lastColumn="0" w:noHBand="0" w:noVBand="1"/>
      </w:tblPr>
      <w:tblGrid>
        <w:gridCol w:w="1555"/>
        <w:gridCol w:w="3543"/>
        <w:gridCol w:w="2268"/>
        <w:gridCol w:w="2410"/>
        <w:gridCol w:w="4961"/>
      </w:tblGrid>
      <w:tr w:rsidR="00AE6051" w14:paraId="68A0C3F4" w14:textId="77777777" w:rsidTr="005E3801">
        <w:tc>
          <w:tcPr>
            <w:tcW w:w="1555" w:type="dxa"/>
          </w:tcPr>
          <w:p w14:paraId="3AF766A8" w14:textId="77777777" w:rsidR="00AE6051" w:rsidRDefault="00AE6051" w:rsidP="007D2801">
            <w:r>
              <w:t xml:space="preserve">KL. </w:t>
            </w:r>
          </w:p>
        </w:tc>
        <w:tc>
          <w:tcPr>
            <w:tcW w:w="3543" w:type="dxa"/>
          </w:tcPr>
          <w:p w14:paraId="402A1672" w14:textId="77777777" w:rsidR="00AE6051" w:rsidRDefault="00AE6051" w:rsidP="007D2801">
            <w:r>
              <w:t>Navn:</w:t>
            </w:r>
          </w:p>
          <w:p w14:paraId="29ABDDF8" w14:textId="77777777" w:rsidR="00AE6051" w:rsidRDefault="00AE6051" w:rsidP="007D2801"/>
        </w:tc>
        <w:tc>
          <w:tcPr>
            <w:tcW w:w="2268" w:type="dxa"/>
          </w:tcPr>
          <w:p w14:paraId="416F42AB" w14:textId="77777777" w:rsidR="00AE6051" w:rsidRDefault="00AE6051" w:rsidP="007D2801">
            <w:proofErr w:type="spellStart"/>
            <w:r>
              <w:t>Portfolie</w:t>
            </w:r>
            <w:proofErr w:type="spellEnd"/>
            <w:r>
              <w:t>:</w:t>
            </w:r>
          </w:p>
        </w:tc>
        <w:tc>
          <w:tcPr>
            <w:tcW w:w="2410" w:type="dxa"/>
          </w:tcPr>
          <w:p w14:paraId="645D7036" w14:textId="77777777" w:rsidR="00AE6051" w:rsidRDefault="00AE6051" w:rsidP="007D2801">
            <w:r>
              <w:t>Praktisk opgave:</w:t>
            </w:r>
          </w:p>
          <w:p w14:paraId="6FA6BC81" w14:textId="77777777" w:rsidR="00AE6051" w:rsidRPr="00D2300C" w:rsidRDefault="00AE6051" w:rsidP="007D2801">
            <w:pPr>
              <w:rPr>
                <w:sz w:val="20"/>
              </w:rPr>
            </w:pPr>
            <w:r w:rsidRPr="00D2300C">
              <w:rPr>
                <w:sz w:val="20"/>
              </w:rPr>
              <w:t xml:space="preserve">Hvis en elev har trukket et </w:t>
            </w:r>
            <w:proofErr w:type="spellStart"/>
            <w:r w:rsidRPr="00D2300C">
              <w:rPr>
                <w:sz w:val="20"/>
              </w:rPr>
              <w:t>portfolio</w:t>
            </w:r>
            <w:proofErr w:type="spellEnd"/>
            <w:r w:rsidRPr="00D2300C">
              <w:rPr>
                <w:sz w:val="20"/>
              </w:rPr>
              <w:t xml:space="preserve"> spørgsmål i </w:t>
            </w:r>
            <w:r w:rsidRPr="00D2300C">
              <w:rPr>
                <w:b/>
                <w:bCs/>
                <w:sz w:val="20"/>
              </w:rPr>
              <w:t xml:space="preserve">et </w:t>
            </w:r>
            <w:r w:rsidR="005E3801">
              <w:rPr>
                <w:b/>
                <w:bCs/>
                <w:sz w:val="20"/>
              </w:rPr>
              <w:t xml:space="preserve">      </w:t>
            </w:r>
            <w:r w:rsidRPr="00D2300C">
              <w:rPr>
                <w:sz w:val="20"/>
              </w:rPr>
              <w:t xml:space="preserve">hovedemner, skal eleven trække et spørgsmål i et </w:t>
            </w:r>
            <w:r w:rsidRPr="00D2300C">
              <w:rPr>
                <w:b/>
                <w:bCs/>
                <w:sz w:val="20"/>
              </w:rPr>
              <w:t>andet</w:t>
            </w:r>
            <w:r w:rsidRPr="00D2300C">
              <w:rPr>
                <w:sz w:val="20"/>
              </w:rPr>
              <w:t xml:space="preserve"> hovedemne.</w:t>
            </w:r>
          </w:p>
        </w:tc>
        <w:tc>
          <w:tcPr>
            <w:tcW w:w="4961" w:type="dxa"/>
          </w:tcPr>
          <w:p w14:paraId="6A9A887D" w14:textId="77777777" w:rsidR="00AE6051" w:rsidRDefault="00AE6051" w:rsidP="007D2801">
            <w:r w:rsidRPr="00FB49EB">
              <w:t xml:space="preserve">Undervisers og censors individuelle notater om præstationen og karakterfastsættelsen til personligt brug ved udarbejdelse af en udtalelse i en eventuel klagesag. </w:t>
            </w:r>
          </w:p>
          <w:p w14:paraId="45730557" w14:textId="77777777" w:rsidR="00AE6051" w:rsidRPr="00FB49EB" w:rsidRDefault="00AE6051" w:rsidP="007D2801">
            <w:r w:rsidRPr="00FB49EB">
              <w:t>Notaterne skal opbevares i 1 år.</w:t>
            </w:r>
          </w:p>
        </w:tc>
      </w:tr>
      <w:tr w:rsidR="00AE6051" w14:paraId="101C4046" w14:textId="77777777" w:rsidTr="005E3801">
        <w:tc>
          <w:tcPr>
            <w:tcW w:w="1555" w:type="dxa"/>
          </w:tcPr>
          <w:p w14:paraId="7A8A5050" w14:textId="77777777" w:rsidR="00AE6051" w:rsidRDefault="00AE6051" w:rsidP="007D2801">
            <w:r>
              <w:t>8.00 – 8.30</w:t>
            </w:r>
          </w:p>
        </w:tc>
        <w:tc>
          <w:tcPr>
            <w:tcW w:w="3543" w:type="dxa"/>
          </w:tcPr>
          <w:p w14:paraId="273803C0" w14:textId="524A6B93" w:rsidR="00AE6051" w:rsidRDefault="00DE79E2" w:rsidP="007D2801">
            <w:proofErr w:type="spellStart"/>
            <w:ins w:id="37" w:author="Flemming Nielsen" w:date="2021-06-22T11:00:00Z">
              <w:r>
                <w:t>Alabdo</w:t>
              </w:r>
            </w:ins>
            <w:proofErr w:type="spellEnd"/>
          </w:p>
          <w:p w14:paraId="2AF4ABCD" w14:textId="77777777" w:rsidR="00AE6051" w:rsidRDefault="00AE6051" w:rsidP="007D2801"/>
          <w:p w14:paraId="076FA327" w14:textId="77777777" w:rsidR="00AE6051" w:rsidRDefault="00AE6051" w:rsidP="007D2801"/>
        </w:tc>
        <w:tc>
          <w:tcPr>
            <w:tcW w:w="2268" w:type="dxa"/>
          </w:tcPr>
          <w:p w14:paraId="60D2D42D" w14:textId="1C8030B6" w:rsidR="00AE6051" w:rsidRDefault="00DE79E2" w:rsidP="007D2801">
            <w:r>
              <w:t>Varme</w:t>
            </w:r>
          </w:p>
        </w:tc>
        <w:tc>
          <w:tcPr>
            <w:tcW w:w="2410" w:type="dxa"/>
          </w:tcPr>
          <w:p w14:paraId="1322A75B" w14:textId="54C5FBDE" w:rsidR="00AE6051" w:rsidRDefault="003F65EA" w:rsidP="007D2801">
            <w:r>
              <w:t>Vand 1</w:t>
            </w:r>
          </w:p>
        </w:tc>
        <w:tc>
          <w:tcPr>
            <w:tcW w:w="4961" w:type="dxa"/>
          </w:tcPr>
          <w:p w14:paraId="337AFBD7" w14:textId="77777777" w:rsidR="00AE6051" w:rsidRPr="00FB49EB" w:rsidRDefault="00AE6051" w:rsidP="007D2801"/>
        </w:tc>
      </w:tr>
      <w:tr w:rsidR="00AE6051" w14:paraId="741258EB" w14:textId="77777777" w:rsidTr="005E3801">
        <w:tc>
          <w:tcPr>
            <w:tcW w:w="1555" w:type="dxa"/>
          </w:tcPr>
          <w:p w14:paraId="26DA76C0" w14:textId="77777777" w:rsidR="00AE6051" w:rsidRDefault="00AE6051" w:rsidP="007D2801">
            <w:r>
              <w:t>8.30 – 9.00</w:t>
            </w:r>
          </w:p>
        </w:tc>
        <w:tc>
          <w:tcPr>
            <w:tcW w:w="3543" w:type="dxa"/>
          </w:tcPr>
          <w:p w14:paraId="260A7BDE" w14:textId="0A990E6F" w:rsidR="00AE6051" w:rsidDel="00B64E39" w:rsidRDefault="00B64E39" w:rsidP="007D2801">
            <w:pPr>
              <w:rPr>
                <w:del w:id="38" w:author="Flemming Nielsen" w:date="2021-06-22T11:04:00Z"/>
              </w:rPr>
            </w:pPr>
            <w:r>
              <w:t>Daniel</w:t>
            </w:r>
          </w:p>
          <w:p w14:paraId="7B3EBE80" w14:textId="77777777" w:rsidR="00AE6051" w:rsidRDefault="00AE6051" w:rsidP="007D2801"/>
          <w:p w14:paraId="311F1FF3" w14:textId="77777777" w:rsidR="00AE6051" w:rsidRDefault="00AE6051" w:rsidP="007D2801"/>
        </w:tc>
        <w:tc>
          <w:tcPr>
            <w:tcW w:w="2268" w:type="dxa"/>
          </w:tcPr>
          <w:p w14:paraId="1219730A" w14:textId="429927B1" w:rsidR="00AE6051" w:rsidRDefault="00B64E39" w:rsidP="007D2801">
            <w:r>
              <w:t>Vand</w:t>
            </w:r>
          </w:p>
        </w:tc>
        <w:tc>
          <w:tcPr>
            <w:tcW w:w="2410" w:type="dxa"/>
          </w:tcPr>
          <w:p w14:paraId="755EFE3A" w14:textId="755D8638" w:rsidR="00AE6051" w:rsidRDefault="003F65EA" w:rsidP="007D2801">
            <w:r>
              <w:t>Varme 2</w:t>
            </w:r>
          </w:p>
        </w:tc>
        <w:tc>
          <w:tcPr>
            <w:tcW w:w="4961" w:type="dxa"/>
          </w:tcPr>
          <w:p w14:paraId="584BEEBB" w14:textId="77777777" w:rsidR="00AE6051" w:rsidRPr="00FB49EB" w:rsidRDefault="00AE6051" w:rsidP="007D2801"/>
        </w:tc>
      </w:tr>
      <w:tr w:rsidR="00AE6051" w14:paraId="0358E3F0" w14:textId="77777777" w:rsidTr="005E3801">
        <w:tc>
          <w:tcPr>
            <w:tcW w:w="1555" w:type="dxa"/>
          </w:tcPr>
          <w:p w14:paraId="7EEA192B" w14:textId="77777777" w:rsidR="00AE6051" w:rsidRDefault="00AE6051" w:rsidP="007D2801">
            <w:r>
              <w:t>9.30 – 10.00</w:t>
            </w:r>
          </w:p>
        </w:tc>
        <w:tc>
          <w:tcPr>
            <w:tcW w:w="3543" w:type="dxa"/>
          </w:tcPr>
          <w:p w14:paraId="75D472BD" w14:textId="371F1ABA" w:rsidR="00AE6051" w:rsidDel="003F65EA" w:rsidRDefault="00AE6051" w:rsidP="007D2801">
            <w:pPr>
              <w:rPr>
                <w:del w:id="39" w:author="Flemming Nielsen" w:date="2021-06-23T09:12:00Z"/>
              </w:rPr>
            </w:pPr>
          </w:p>
          <w:p w14:paraId="7242C10E" w14:textId="7FD36FE9" w:rsidR="00AE6051" w:rsidRDefault="00B64E39" w:rsidP="007D2801">
            <w:r>
              <w:t>Jesper</w:t>
            </w:r>
          </w:p>
          <w:p w14:paraId="05F534CB" w14:textId="77777777" w:rsidR="00AE6051" w:rsidRDefault="00AE6051" w:rsidP="007D2801"/>
        </w:tc>
        <w:tc>
          <w:tcPr>
            <w:tcW w:w="2268" w:type="dxa"/>
          </w:tcPr>
          <w:p w14:paraId="2AF70938" w14:textId="134CE15B" w:rsidR="00AE6051" w:rsidRDefault="00B64E39" w:rsidP="007D2801">
            <w:pPr>
              <w:rPr>
                <w:rFonts w:ascii="Arial" w:hAnsi="Arial" w:cs="Arial"/>
                <w:b/>
                <w:bCs/>
                <w:sz w:val="20"/>
              </w:rPr>
            </w:pPr>
            <w:r>
              <w:rPr>
                <w:rFonts w:ascii="Arial" w:hAnsi="Arial" w:cs="Arial"/>
                <w:b/>
                <w:bCs/>
                <w:sz w:val="20"/>
              </w:rPr>
              <w:t>Varme</w:t>
            </w:r>
          </w:p>
        </w:tc>
        <w:tc>
          <w:tcPr>
            <w:tcW w:w="2410" w:type="dxa"/>
          </w:tcPr>
          <w:p w14:paraId="62296908" w14:textId="77B3D846" w:rsidR="00AE6051" w:rsidRDefault="003F65EA" w:rsidP="007D2801">
            <w:pPr>
              <w:rPr>
                <w:rFonts w:ascii="Arial" w:hAnsi="Arial" w:cs="Arial"/>
                <w:b/>
                <w:bCs/>
                <w:sz w:val="20"/>
              </w:rPr>
            </w:pPr>
            <w:r>
              <w:rPr>
                <w:rFonts w:ascii="Arial" w:hAnsi="Arial" w:cs="Arial"/>
                <w:b/>
                <w:bCs/>
                <w:sz w:val="20"/>
              </w:rPr>
              <w:t>Vand 3</w:t>
            </w:r>
          </w:p>
        </w:tc>
        <w:tc>
          <w:tcPr>
            <w:tcW w:w="4961" w:type="dxa"/>
          </w:tcPr>
          <w:p w14:paraId="69AF40E1" w14:textId="77777777" w:rsidR="00AE6051" w:rsidRDefault="00AE6051" w:rsidP="007D2801">
            <w:pPr>
              <w:rPr>
                <w:rFonts w:ascii="Arial" w:hAnsi="Arial" w:cs="Arial"/>
                <w:b/>
                <w:bCs/>
                <w:sz w:val="20"/>
              </w:rPr>
            </w:pPr>
          </w:p>
        </w:tc>
      </w:tr>
      <w:tr w:rsidR="00AE6051" w14:paraId="13176A70" w14:textId="77777777" w:rsidTr="005E3801">
        <w:tc>
          <w:tcPr>
            <w:tcW w:w="1555" w:type="dxa"/>
          </w:tcPr>
          <w:p w14:paraId="042D2CC2" w14:textId="77777777" w:rsidR="00AE6051" w:rsidRDefault="00AE6051" w:rsidP="007D2801">
            <w:r>
              <w:t>10.00– 10.30</w:t>
            </w:r>
          </w:p>
        </w:tc>
        <w:tc>
          <w:tcPr>
            <w:tcW w:w="3543" w:type="dxa"/>
          </w:tcPr>
          <w:p w14:paraId="541AB54A" w14:textId="6C945E43" w:rsidR="00AE6051" w:rsidDel="00B64E39" w:rsidRDefault="00B64E39" w:rsidP="007D2801">
            <w:pPr>
              <w:rPr>
                <w:del w:id="40" w:author="Flemming Nielsen" w:date="2021-06-22T11:09:00Z"/>
              </w:rPr>
            </w:pPr>
            <w:r>
              <w:t>Pause</w:t>
            </w:r>
          </w:p>
          <w:p w14:paraId="1FA9B52C" w14:textId="5C04F92D" w:rsidR="00AE6051" w:rsidDel="00B64E39" w:rsidRDefault="00AE6051" w:rsidP="007D2801">
            <w:pPr>
              <w:rPr>
                <w:del w:id="41" w:author="Flemming Nielsen" w:date="2021-06-22T11:09:00Z"/>
              </w:rPr>
            </w:pPr>
          </w:p>
          <w:p w14:paraId="4C9811EE" w14:textId="77777777" w:rsidR="00AE6051" w:rsidRDefault="00AE6051" w:rsidP="007D2801"/>
        </w:tc>
        <w:tc>
          <w:tcPr>
            <w:tcW w:w="2268" w:type="dxa"/>
          </w:tcPr>
          <w:p w14:paraId="00F4B31A" w14:textId="405AB512" w:rsidR="00AE6051" w:rsidRDefault="00AE6051" w:rsidP="007D2801">
            <w:pPr>
              <w:rPr>
                <w:rFonts w:ascii="Arial" w:hAnsi="Arial" w:cs="Arial"/>
                <w:b/>
                <w:bCs/>
                <w:sz w:val="20"/>
              </w:rPr>
            </w:pPr>
          </w:p>
        </w:tc>
        <w:tc>
          <w:tcPr>
            <w:tcW w:w="2410" w:type="dxa"/>
          </w:tcPr>
          <w:p w14:paraId="4687A58A" w14:textId="77777777" w:rsidR="00AE6051" w:rsidRDefault="00AE6051" w:rsidP="007D2801">
            <w:pPr>
              <w:rPr>
                <w:rFonts w:ascii="Arial" w:hAnsi="Arial" w:cs="Arial"/>
                <w:b/>
                <w:bCs/>
                <w:sz w:val="20"/>
              </w:rPr>
            </w:pPr>
          </w:p>
        </w:tc>
        <w:tc>
          <w:tcPr>
            <w:tcW w:w="4961" w:type="dxa"/>
          </w:tcPr>
          <w:p w14:paraId="5CE688B5" w14:textId="77777777" w:rsidR="00AE6051" w:rsidRDefault="00AE6051" w:rsidP="007D2801">
            <w:pPr>
              <w:rPr>
                <w:rFonts w:ascii="Arial" w:hAnsi="Arial" w:cs="Arial"/>
                <w:b/>
                <w:bCs/>
                <w:sz w:val="20"/>
              </w:rPr>
            </w:pPr>
          </w:p>
        </w:tc>
      </w:tr>
      <w:tr w:rsidR="00B64E39" w14:paraId="3AC1682A" w14:textId="77777777" w:rsidTr="005E3801">
        <w:tc>
          <w:tcPr>
            <w:tcW w:w="1555" w:type="dxa"/>
          </w:tcPr>
          <w:p w14:paraId="045B06A2" w14:textId="77777777" w:rsidR="00B64E39" w:rsidRDefault="00B64E39" w:rsidP="00B64E39">
            <w:r>
              <w:t>10.30 – 11.00</w:t>
            </w:r>
          </w:p>
        </w:tc>
        <w:tc>
          <w:tcPr>
            <w:tcW w:w="3543" w:type="dxa"/>
          </w:tcPr>
          <w:p w14:paraId="0FC28506" w14:textId="3F512D82" w:rsidR="00B64E39" w:rsidDel="003F65EA" w:rsidRDefault="00B64E39" w:rsidP="00B64E39">
            <w:pPr>
              <w:rPr>
                <w:del w:id="42" w:author="Flemming Nielsen" w:date="2021-06-23T09:12:00Z"/>
              </w:rPr>
            </w:pPr>
            <w:r>
              <w:t>Kasper Ø</w:t>
            </w:r>
          </w:p>
          <w:p w14:paraId="3475E0C4" w14:textId="284BA932" w:rsidR="00B64E39" w:rsidDel="003F65EA" w:rsidRDefault="00B64E39" w:rsidP="00B64E39">
            <w:pPr>
              <w:rPr>
                <w:del w:id="43" w:author="Flemming Nielsen" w:date="2021-06-23T09:12:00Z"/>
              </w:rPr>
            </w:pPr>
          </w:p>
          <w:p w14:paraId="331A3451" w14:textId="1D2B6A61" w:rsidR="00B64E39" w:rsidDel="00B64E39" w:rsidRDefault="00B64E39" w:rsidP="00B64E39">
            <w:pPr>
              <w:rPr>
                <w:del w:id="44" w:author="Flemming Nielsen" w:date="2021-06-22T11:09:00Z"/>
              </w:rPr>
            </w:pPr>
          </w:p>
          <w:p w14:paraId="0F55DB80" w14:textId="259CC190" w:rsidR="00B64E39" w:rsidDel="00B64E39" w:rsidRDefault="00B64E39" w:rsidP="00B64E39">
            <w:pPr>
              <w:rPr>
                <w:del w:id="45" w:author="Flemming Nielsen" w:date="2021-06-22T11:09:00Z"/>
              </w:rPr>
            </w:pPr>
          </w:p>
          <w:p w14:paraId="6BD26955" w14:textId="77777777" w:rsidR="00B64E39" w:rsidRDefault="00B64E39" w:rsidP="00B64E39"/>
        </w:tc>
        <w:tc>
          <w:tcPr>
            <w:tcW w:w="2268" w:type="dxa"/>
          </w:tcPr>
          <w:p w14:paraId="021FC5B0" w14:textId="293C91C7" w:rsidR="00B64E39" w:rsidRDefault="00B64E39" w:rsidP="00B64E39">
            <w:pPr>
              <w:rPr>
                <w:rFonts w:ascii="Arial" w:hAnsi="Arial" w:cs="Arial"/>
                <w:b/>
                <w:bCs/>
                <w:sz w:val="20"/>
              </w:rPr>
            </w:pPr>
            <w:r>
              <w:rPr>
                <w:rFonts w:ascii="Arial" w:hAnsi="Arial" w:cs="Arial"/>
                <w:b/>
                <w:bCs/>
                <w:sz w:val="20"/>
              </w:rPr>
              <w:t>Vand</w:t>
            </w:r>
          </w:p>
        </w:tc>
        <w:tc>
          <w:tcPr>
            <w:tcW w:w="2410" w:type="dxa"/>
          </w:tcPr>
          <w:p w14:paraId="2CEF9298" w14:textId="77777777" w:rsidR="00B64E39" w:rsidRDefault="003F65EA" w:rsidP="00B64E39">
            <w:pPr>
              <w:rPr>
                <w:ins w:id="46" w:author="Flemming Nielsen" w:date="2021-06-23T09:12:00Z"/>
                <w:rFonts w:ascii="Arial" w:hAnsi="Arial" w:cs="Arial"/>
                <w:b/>
                <w:bCs/>
                <w:sz w:val="20"/>
              </w:rPr>
            </w:pPr>
            <w:r>
              <w:rPr>
                <w:rFonts w:ascii="Arial" w:hAnsi="Arial" w:cs="Arial"/>
                <w:b/>
                <w:bCs/>
                <w:sz w:val="20"/>
              </w:rPr>
              <w:t>Blik 2</w:t>
            </w:r>
          </w:p>
          <w:p w14:paraId="53350DDD" w14:textId="77777777" w:rsidR="003F65EA" w:rsidRDefault="003F65EA" w:rsidP="00B64E39">
            <w:pPr>
              <w:rPr>
                <w:ins w:id="47" w:author="Flemming Nielsen" w:date="2021-06-23T09:12:00Z"/>
                <w:rFonts w:ascii="Arial" w:hAnsi="Arial" w:cs="Arial"/>
                <w:b/>
                <w:bCs/>
                <w:sz w:val="20"/>
              </w:rPr>
            </w:pPr>
          </w:p>
          <w:p w14:paraId="03D43C43" w14:textId="77777777" w:rsidR="003F65EA" w:rsidRDefault="003F65EA" w:rsidP="00B64E39">
            <w:pPr>
              <w:rPr>
                <w:ins w:id="48" w:author="Flemming Nielsen" w:date="2021-06-23T09:12:00Z"/>
                <w:rFonts w:ascii="Arial" w:hAnsi="Arial" w:cs="Arial"/>
                <w:b/>
                <w:bCs/>
                <w:sz w:val="20"/>
              </w:rPr>
            </w:pPr>
          </w:p>
          <w:p w14:paraId="46F63969" w14:textId="77777777" w:rsidR="003F65EA" w:rsidRDefault="003F65EA" w:rsidP="00B64E39">
            <w:pPr>
              <w:rPr>
                <w:ins w:id="49" w:author="Flemming Nielsen" w:date="2021-06-23T09:12:00Z"/>
                <w:rFonts w:ascii="Arial" w:hAnsi="Arial" w:cs="Arial"/>
                <w:b/>
                <w:bCs/>
                <w:sz w:val="20"/>
              </w:rPr>
            </w:pPr>
          </w:p>
          <w:p w14:paraId="38D587F6" w14:textId="77777777" w:rsidR="003F65EA" w:rsidRDefault="003F65EA" w:rsidP="00B64E39">
            <w:pPr>
              <w:rPr>
                <w:ins w:id="50" w:author="Flemming Nielsen" w:date="2021-06-23T09:12:00Z"/>
                <w:rFonts w:ascii="Arial" w:hAnsi="Arial" w:cs="Arial"/>
                <w:b/>
                <w:bCs/>
                <w:sz w:val="20"/>
              </w:rPr>
            </w:pPr>
          </w:p>
          <w:p w14:paraId="17EFA251" w14:textId="6F05492F" w:rsidR="003F65EA" w:rsidRDefault="003F65EA" w:rsidP="00B64E39">
            <w:pPr>
              <w:rPr>
                <w:rFonts w:ascii="Arial" w:hAnsi="Arial" w:cs="Arial"/>
                <w:b/>
                <w:bCs/>
                <w:sz w:val="20"/>
              </w:rPr>
            </w:pPr>
          </w:p>
        </w:tc>
        <w:tc>
          <w:tcPr>
            <w:tcW w:w="4961" w:type="dxa"/>
          </w:tcPr>
          <w:p w14:paraId="5F32CBCD" w14:textId="77777777" w:rsidR="00B64E39" w:rsidRDefault="00B64E39" w:rsidP="00B64E39">
            <w:pPr>
              <w:rPr>
                <w:rFonts w:ascii="Arial" w:hAnsi="Arial" w:cs="Arial"/>
                <w:b/>
                <w:bCs/>
                <w:sz w:val="20"/>
              </w:rPr>
            </w:pPr>
          </w:p>
        </w:tc>
      </w:tr>
      <w:tr w:rsidR="00B64E39" w14:paraId="79B83012" w14:textId="77777777" w:rsidTr="005E3801">
        <w:tc>
          <w:tcPr>
            <w:tcW w:w="1555" w:type="dxa"/>
          </w:tcPr>
          <w:p w14:paraId="28C5F44B" w14:textId="79A6BC40" w:rsidR="00B64E39" w:rsidRDefault="00B64E39" w:rsidP="00B64E39">
            <w:r>
              <w:lastRenderedPageBreak/>
              <w:t>11.00– 11.30</w:t>
            </w:r>
          </w:p>
        </w:tc>
        <w:tc>
          <w:tcPr>
            <w:tcW w:w="3543" w:type="dxa"/>
          </w:tcPr>
          <w:p w14:paraId="2216D6DF" w14:textId="77777777" w:rsidR="00B64E39" w:rsidRDefault="00B64E39" w:rsidP="00B64E39">
            <w:r>
              <w:t>Lasse N</w:t>
            </w:r>
          </w:p>
          <w:p w14:paraId="613DDDFC" w14:textId="77777777" w:rsidR="00B64E39" w:rsidRDefault="00B64E39" w:rsidP="00B64E39"/>
          <w:p w14:paraId="4D399D57" w14:textId="32233101" w:rsidR="00B64E39" w:rsidDel="00B64E39" w:rsidRDefault="00B64E39" w:rsidP="00B64E39">
            <w:pPr>
              <w:rPr>
                <w:del w:id="51" w:author="Flemming Nielsen" w:date="2021-06-22T11:09:00Z"/>
              </w:rPr>
            </w:pPr>
          </w:p>
          <w:p w14:paraId="3655E002" w14:textId="0B1BC411" w:rsidR="00B64E39" w:rsidDel="00B64E39" w:rsidRDefault="00B64E39" w:rsidP="00B64E39">
            <w:pPr>
              <w:rPr>
                <w:del w:id="52" w:author="Flemming Nielsen" w:date="2021-06-22T11:09:00Z"/>
              </w:rPr>
            </w:pPr>
          </w:p>
          <w:p w14:paraId="177F788F" w14:textId="77777777" w:rsidR="00B64E39" w:rsidRDefault="00B64E39" w:rsidP="00B64E39"/>
        </w:tc>
        <w:tc>
          <w:tcPr>
            <w:tcW w:w="2268" w:type="dxa"/>
          </w:tcPr>
          <w:p w14:paraId="1040B289" w14:textId="1D79F67F" w:rsidR="00B64E39" w:rsidRDefault="00B64E39" w:rsidP="00B64E39">
            <w:pPr>
              <w:rPr>
                <w:rFonts w:ascii="Arial" w:hAnsi="Arial" w:cs="Arial"/>
                <w:b/>
                <w:bCs/>
                <w:sz w:val="20"/>
              </w:rPr>
            </w:pPr>
            <w:r>
              <w:rPr>
                <w:rFonts w:ascii="Arial" w:hAnsi="Arial" w:cs="Arial"/>
                <w:b/>
                <w:bCs/>
                <w:sz w:val="20"/>
              </w:rPr>
              <w:t>Varme</w:t>
            </w:r>
          </w:p>
        </w:tc>
        <w:tc>
          <w:tcPr>
            <w:tcW w:w="2410" w:type="dxa"/>
          </w:tcPr>
          <w:p w14:paraId="1D0DE82C" w14:textId="547E6271" w:rsidR="00B64E39" w:rsidRDefault="003F65EA" w:rsidP="00B64E39">
            <w:pPr>
              <w:rPr>
                <w:rFonts w:ascii="Arial" w:hAnsi="Arial" w:cs="Arial"/>
                <w:b/>
                <w:bCs/>
                <w:sz w:val="20"/>
              </w:rPr>
            </w:pPr>
            <w:r>
              <w:rPr>
                <w:rFonts w:ascii="Arial" w:hAnsi="Arial" w:cs="Arial"/>
                <w:b/>
                <w:bCs/>
                <w:sz w:val="20"/>
              </w:rPr>
              <w:t>Vand 1</w:t>
            </w:r>
          </w:p>
        </w:tc>
        <w:tc>
          <w:tcPr>
            <w:tcW w:w="4961" w:type="dxa"/>
          </w:tcPr>
          <w:p w14:paraId="39908E84" w14:textId="77777777" w:rsidR="00B64E39" w:rsidRDefault="00B64E39" w:rsidP="00B64E39">
            <w:pPr>
              <w:rPr>
                <w:rFonts w:ascii="Arial" w:hAnsi="Arial" w:cs="Arial"/>
                <w:b/>
                <w:bCs/>
                <w:sz w:val="20"/>
              </w:rPr>
            </w:pPr>
          </w:p>
        </w:tc>
      </w:tr>
      <w:tr w:rsidR="001818E8" w14:paraId="12406E39" w14:textId="77777777" w:rsidTr="005E3801">
        <w:tc>
          <w:tcPr>
            <w:tcW w:w="1555" w:type="dxa"/>
          </w:tcPr>
          <w:p w14:paraId="2A1925BD" w14:textId="77777777" w:rsidR="001818E8" w:rsidRDefault="001818E8" w:rsidP="001818E8">
            <w:r>
              <w:t>12.00 – 12.30</w:t>
            </w:r>
          </w:p>
        </w:tc>
        <w:tc>
          <w:tcPr>
            <w:tcW w:w="3543" w:type="dxa"/>
          </w:tcPr>
          <w:p w14:paraId="5B49792E" w14:textId="77777777" w:rsidR="001818E8" w:rsidRDefault="001818E8" w:rsidP="001818E8">
            <w:r>
              <w:t>Lasse M</w:t>
            </w:r>
          </w:p>
          <w:p w14:paraId="2CBAD0C6" w14:textId="77777777" w:rsidR="001818E8" w:rsidRDefault="001818E8" w:rsidP="001818E8"/>
          <w:p w14:paraId="21C99F99" w14:textId="5394341E" w:rsidR="001818E8" w:rsidDel="009E1DF1" w:rsidRDefault="001818E8" w:rsidP="001818E8">
            <w:pPr>
              <w:rPr>
                <w:del w:id="53" w:author="Flemming Nielsen" w:date="2021-06-22T11:17:00Z"/>
              </w:rPr>
            </w:pPr>
          </w:p>
          <w:p w14:paraId="4EFC858D" w14:textId="77A04A26" w:rsidR="001818E8" w:rsidDel="009E1DF1" w:rsidRDefault="001818E8" w:rsidP="001818E8">
            <w:pPr>
              <w:rPr>
                <w:del w:id="54" w:author="Flemming Nielsen" w:date="2021-06-22T11:17:00Z"/>
              </w:rPr>
            </w:pPr>
          </w:p>
          <w:p w14:paraId="489C4B50" w14:textId="77777777" w:rsidR="001818E8" w:rsidRDefault="001818E8" w:rsidP="001818E8"/>
        </w:tc>
        <w:tc>
          <w:tcPr>
            <w:tcW w:w="2268" w:type="dxa"/>
          </w:tcPr>
          <w:p w14:paraId="2F0214C7" w14:textId="15E80776" w:rsidR="001818E8" w:rsidRDefault="001818E8" w:rsidP="001818E8">
            <w:pPr>
              <w:rPr>
                <w:rFonts w:ascii="Arial" w:hAnsi="Arial" w:cs="Arial"/>
                <w:b/>
                <w:bCs/>
                <w:sz w:val="20"/>
              </w:rPr>
            </w:pPr>
            <w:r>
              <w:rPr>
                <w:rFonts w:ascii="Arial" w:hAnsi="Arial" w:cs="Arial"/>
                <w:b/>
                <w:bCs/>
                <w:sz w:val="20"/>
              </w:rPr>
              <w:t>Varme</w:t>
            </w:r>
          </w:p>
        </w:tc>
        <w:tc>
          <w:tcPr>
            <w:tcW w:w="2410" w:type="dxa"/>
          </w:tcPr>
          <w:p w14:paraId="7DE3F287" w14:textId="6E470F33" w:rsidR="001818E8" w:rsidRDefault="003F65EA" w:rsidP="001818E8">
            <w:pPr>
              <w:rPr>
                <w:rFonts w:ascii="Arial" w:hAnsi="Arial" w:cs="Arial"/>
                <w:b/>
                <w:bCs/>
                <w:sz w:val="20"/>
              </w:rPr>
            </w:pPr>
            <w:r>
              <w:rPr>
                <w:rFonts w:ascii="Arial" w:hAnsi="Arial" w:cs="Arial"/>
                <w:b/>
                <w:bCs/>
                <w:sz w:val="20"/>
              </w:rPr>
              <w:t>Vand 2</w:t>
            </w:r>
          </w:p>
        </w:tc>
        <w:tc>
          <w:tcPr>
            <w:tcW w:w="4961" w:type="dxa"/>
          </w:tcPr>
          <w:p w14:paraId="2CDC15E3" w14:textId="77777777" w:rsidR="001818E8" w:rsidRDefault="001818E8" w:rsidP="001818E8">
            <w:pPr>
              <w:rPr>
                <w:rFonts w:ascii="Arial" w:hAnsi="Arial" w:cs="Arial"/>
                <w:b/>
                <w:bCs/>
                <w:sz w:val="20"/>
              </w:rPr>
            </w:pPr>
          </w:p>
        </w:tc>
      </w:tr>
      <w:tr w:rsidR="001818E8" w14:paraId="31F5AE3A" w14:textId="77777777" w:rsidTr="005E3801">
        <w:tc>
          <w:tcPr>
            <w:tcW w:w="1555" w:type="dxa"/>
          </w:tcPr>
          <w:p w14:paraId="4CD1427E" w14:textId="77777777" w:rsidR="001818E8" w:rsidRDefault="001818E8" w:rsidP="001818E8">
            <w:r>
              <w:t>12.30– 13.00</w:t>
            </w:r>
          </w:p>
        </w:tc>
        <w:tc>
          <w:tcPr>
            <w:tcW w:w="3543" w:type="dxa"/>
          </w:tcPr>
          <w:p w14:paraId="12F0C80C" w14:textId="6388195D" w:rsidR="001818E8" w:rsidDel="0086596F" w:rsidRDefault="001818E8" w:rsidP="001818E8">
            <w:pPr>
              <w:rPr>
                <w:del w:id="55" w:author="Flemming Nielsen" w:date="2021-06-22T11:09:00Z"/>
              </w:rPr>
            </w:pPr>
            <w:r>
              <w:t>Pause</w:t>
            </w:r>
          </w:p>
          <w:p w14:paraId="3A3739E5" w14:textId="3C64BF7B" w:rsidR="001818E8" w:rsidDel="0086596F" w:rsidRDefault="001818E8" w:rsidP="001818E8">
            <w:pPr>
              <w:rPr>
                <w:del w:id="56" w:author="Flemming Nielsen" w:date="2021-06-22T11:09:00Z"/>
              </w:rPr>
            </w:pPr>
          </w:p>
          <w:p w14:paraId="73B4CF3E" w14:textId="77777777" w:rsidR="001818E8" w:rsidRDefault="001818E8" w:rsidP="001818E8"/>
        </w:tc>
        <w:tc>
          <w:tcPr>
            <w:tcW w:w="2268" w:type="dxa"/>
          </w:tcPr>
          <w:p w14:paraId="7A7F818B" w14:textId="38E952E6" w:rsidR="001818E8" w:rsidRDefault="001818E8" w:rsidP="001818E8">
            <w:pPr>
              <w:rPr>
                <w:rFonts w:ascii="Arial" w:hAnsi="Arial" w:cs="Arial"/>
                <w:b/>
                <w:bCs/>
                <w:sz w:val="20"/>
              </w:rPr>
            </w:pPr>
          </w:p>
        </w:tc>
        <w:tc>
          <w:tcPr>
            <w:tcW w:w="2410" w:type="dxa"/>
          </w:tcPr>
          <w:p w14:paraId="0899B3CD" w14:textId="77777777" w:rsidR="001818E8" w:rsidRDefault="001818E8" w:rsidP="001818E8">
            <w:pPr>
              <w:rPr>
                <w:rFonts w:ascii="Arial" w:hAnsi="Arial" w:cs="Arial"/>
                <w:b/>
                <w:bCs/>
                <w:sz w:val="20"/>
              </w:rPr>
            </w:pPr>
          </w:p>
        </w:tc>
        <w:tc>
          <w:tcPr>
            <w:tcW w:w="4961" w:type="dxa"/>
          </w:tcPr>
          <w:p w14:paraId="0B936E28" w14:textId="77777777" w:rsidR="001818E8" w:rsidRDefault="001818E8" w:rsidP="001818E8">
            <w:pPr>
              <w:rPr>
                <w:rFonts w:ascii="Arial" w:hAnsi="Arial" w:cs="Arial"/>
                <w:b/>
                <w:bCs/>
                <w:sz w:val="20"/>
              </w:rPr>
            </w:pPr>
          </w:p>
        </w:tc>
      </w:tr>
      <w:tr w:rsidR="001818E8" w14:paraId="2C1B9EFA" w14:textId="77777777" w:rsidTr="005E3801">
        <w:tc>
          <w:tcPr>
            <w:tcW w:w="1555" w:type="dxa"/>
          </w:tcPr>
          <w:p w14:paraId="3929BBAA" w14:textId="77777777" w:rsidR="001818E8" w:rsidRDefault="001818E8" w:rsidP="001818E8">
            <w:r>
              <w:t>13.00– 13.30</w:t>
            </w:r>
          </w:p>
        </w:tc>
        <w:tc>
          <w:tcPr>
            <w:tcW w:w="3543" w:type="dxa"/>
          </w:tcPr>
          <w:p w14:paraId="1111455F" w14:textId="04041CF0" w:rsidR="001818E8" w:rsidRDefault="001818E8" w:rsidP="001818E8">
            <w:r>
              <w:t>M.T.</w:t>
            </w:r>
          </w:p>
          <w:p w14:paraId="5E9F1478" w14:textId="77777777" w:rsidR="001818E8" w:rsidRDefault="001818E8" w:rsidP="001818E8"/>
          <w:p w14:paraId="17E119F6" w14:textId="77777777" w:rsidR="001818E8" w:rsidRDefault="001818E8" w:rsidP="001818E8"/>
        </w:tc>
        <w:tc>
          <w:tcPr>
            <w:tcW w:w="2268" w:type="dxa"/>
          </w:tcPr>
          <w:p w14:paraId="31ADA818" w14:textId="63DFE491" w:rsidR="001818E8" w:rsidRDefault="001818E8" w:rsidP="001818E8">
            <w:pPr>
              <w:rPr>
                <w:rFonts w:ascii="Arial" w:hAnsi="Arial" w:cs="Arial"/>
                <w:b/>
                <w:bCs/>
                <w:sz w:val="20"/>
              </w:rPr>
            </w:pPr>
            <w:r>
              <w:rPr>
                <w:rFonts w:ascii="Arial" w:hAnsi="Arial" w:cs="Arial"/>
                <w:b/>
                <w:bCs/>
                <w:sz w:val="20"/>
              </w:rPr>
              <w:t>Vand</w:t>
            </w:r>
          </w:p>
        </w:tc>
        <w:tc>
          <w:tcPr>
            <w:tcW w:w="2410" w:type="dxa"/>
          </w:tcPr>
          <w:p w14:paraId="6E165D42" w14:textId="27895D86" w:rsidR="001818E8" w:rsidRDefault="003F65EA" w:rsidP="001818E8">
            <w:pPr>
              <w:rPr>
                <w:rFonts w:ascii="Arial" w:hAnsi="Arial" w:cs="Arial"/>
                <w:b/>
                <w:bCs/>
                <w:sz w:val="20"/>
              </w:rPr>
            </w:pPr>
            <w:r>
              <w:rPr>
                <w:rFonts w:ascii="Arial" w:hAnsi="Arial" w:cs="Arial"/>
                <w:b/>
                <w:bCs/>
                <w:sz w:val="20"/>
              </w:rPr>
              <w:t>Varme 1</w:t>
            </w:r>
          </w:p>
        </w:tc>
        <w:tc>
          <w:tcPr>
            <w:tcW w:w="4961" w:type="dxa"/>
          </w:tcPr>
          <w:p w14:paraId="6B04A42F" w14:textId="77777777" w:rsidR="001818E8" w:rsidRDefault="001818E8" w:rsidP="001818E8">
            <w:pPr>
              <w:rPr>
                <w:rFonts w:ascii="Arial" w:hAnsi="Arial" w:cs="Arial"/>
                <w:b/>
                <w:bCs/>
                <w:sz w:val="20"/>
              </w:rPr>
            </w:pPr>
          </w:p>
        </w:tc>
      </w:tr>
      <w:tr w:rsidR="001818E8" w14:paraId="5C18EDCF" w14:textId="77777777" w:rsidTr="005E3801">
        <w:tc>
          <w:tcPr>
            <w:tcW w:w="1555" w:type="dxa"/>
          </w:tcPr>
          <w:p w14:paraId="3AAEB90F" w14:textId="77777777" w:rsidR="001818E8" w:rsidRDefault="001818E8" w:rsidP="001818E8">
            <w:r>
              <w:t>14.00 – 14.30</w:t>
            </w:r>
          </w:p>
        </w:tc>
        <w:tc>
          <w:tcPr>
            <w:tcW w:w="3543" w:type="dxa"/>
          </w:tcPr>
          <w:p w14:paraId="5BFE3EED" w14:textId="2D305363" w:rsidR="001818E8" w:rsidRDefault="001818E8" w:rsidP="001818E8">
            <w:r>
              <w:t>Melda</w:t>
            </w:r>
          </w:p>
          <w:p w14:paraId="43C0F911" w14:textId="77777777" w:rsidR="001818E8" w:rsidRDefault="001818E8" w:rsidP="001818E8"/>
          <w:p w14:paraId="5D1FDB63" w14:textId="77777777" w:rsidR="001818E8" w:rsidRDefault="001818E8" w:rsidP="001818E8"/>
        </w:tc>
        <w:tc>
          <w:tcPr>
            <w:tcW w:w="2268" w:type="dxa"/>
          </w:tcPr>
          <w:p w14:paraId="2A30597B" w14:textId="4C7AB782" w:rsidR="001818E8" w:rsidRDefault="001818E8" w:rsidP="001818E8">
            <w:pPr>
              <w:rPr>
                <w:rFonts w:ascii="Arial" w:hAnsi="Arial" w:cs="Arial"/>
                <w:b/>
                <w:bCs/>
                <w:sz w:val="20"/>
              </w:rPr>
            </w:pPr>
            <w:r>
              <w:rPr>
                <w:rFonts w:ascii="Arial" w:hAnsi="Arial" w:cs="Arial"/>
                <w:b/>
                <w:bCs/>
                <w:sz w:val="20"/>
              </w:rPr>
              <w:t>Varme</w:t>
            </w:r>
          </w:p>
        </w:tc>
        <w:tc>
          <w:tcPr>
            <w:tcW w:w="2410" w:type="dxa"/>
          </w:tcPr>
          <w:p w14:paraId="1BE58878" w14:textId="7B43D8FA" w:rsidR="001818E8" w:rsidRDefault="003F65EA" w:rsidP="001818E8">
            <w:pPr>
              <w:rPr>
                <w:rFonts w:ascii="Arial" w:hAnsi="Arial" w:cs="Arial"/>
                <w:b/>
                <w:bCs/>
                <w:sz w:val="20"/>
              </w:rPr>
            </w:pPr>
            <w:r>
              <w:rPr>
                <w:rFonts w:ascii="Arial" w:hAnsi="Arial" w:cs="Arial"/>
                <w:b/>
                <w:bCs/>
                <w:sz w:val="20"/>
              </w:rPr>
              <w:t>Vand 2</w:t>
            </w:r>
          </w:p>
        </w:tc>
        <w:tc>
          <w:tcPr>
            <w:tcW w:w="4961" w:type="dxa"/>
          </w:tcPr>
          <w:p w14:paraId="4FB133B1" w14:textId="77777777" w:rsidR="001818E8" w:rsidRDefault="001818E8" w:rsidP="001818E8">
            <w:pPr>
              <w:rPr>
                <w:rFonts w:ascii="Arial" w:hAnsi="Arial" w:cs="Arial"/>
                <w:b/>
                <w:bCs/>
                <w:sz w:val="20"/>
              </w:rPr>
            </w:pPr>
          </w:p>
        </w:tc>
      </w:tr>
      <w:tr w:rsidR="001818E8" w14:paraId="7AD0D01C" w14:textId="77777777" w:rsidTr="005E3801">
        <w:trPr>
          <w:trHeight w:val="560"/>
        </w:trPr>
        <w:tc>
          <w:tcPr>
            <w:tcW w:w="1555" w:type="dxa"/>
          </w:tcPr>
          <w:p w14:paraId="4367F63D" w14:textId="77777777" w:rsidR="001818E8" w:rsidRDefault="001818E8" w:rsidP="001818E8">
            <w:r>
              <w:t>14.30– 15.00</w:t>
            </w:r>
          </w:p>
        </w:tc>
        <w:tc>
          <w:tcPr>
            <w:tcW w:w="3543" w:type="dxa"/>
          </w:tcPr>
          <w:p w14:paraId="065E6C6A" w14:textId="3F59B3E2" w:rsidR="001818E8" w:rsidRDefault="001818E8" w:rsidP="001818E8">
            <w:r>
              <w:t xml:space="preserve">Michael </w:t>
            </w:r>
          </w:p>
          <w:p w14:paraId="6F71C159" w14:textId="77777777" w:rsidR="001818E8" w:rsidRDefault="001818E8" w:rsidP="001818E8"/>
          <w:p w14:paraId="7A135EED" w14:textId="77777777" w:rsidR="001818E8" w:rsidRDefault="001818E8" w:rsidP="001818E8"/>
        </w:tc>
        <w:tc>
          <w:tcPr>
            <w:tcW w:w="2268" w:type="dxa"/>
          </w:tcPr>
          <w:p w14:paraId="542DA401" w14:textId="581EA3C3" w:rsidR="001818E8" w:rsidRDefault="001818E8" w:rsidP="001818E8">
            <w:pPr>
              <w:rPr>
                <w:rFonts w:ascii="Arial" w:hAnsi="Arial" w:cs="Arial"/>
                <w:b/>
                <w:bCs/>
                <w:sz w:val="20"/>
              </w:rPr>
            </w:pPr>
            <w:r>
              <w:rPr>
                <w:rFonts w:ascii="Arial" w:hAnsi="Arial" w:cs="Arial"/>
                <w:b/>
                <w:bCs/>
                <w:sz w:val="20"/>
              </w:rPr>
              <w:t>Varme</w:t>
            </w:r>
          </w:p>
        </w:tc>
        <w:tc>
          <w:tcPr>
            <w:tcW w:w="2410" w:type="dxa"/>
          </w:tcPr>
          <w:p w14:paraId="75F9A894" w14:textId="4B59CF30" w:rsidR="001818E8" w:rsidRDefault="003F65EA" w:rsidP="001818E8">
            <w:pPr>
              <w:rPr>
                <w:rFonts w:ascii="Arial" w:hAnsi="Arial" w:cs="Arial"/>
                <w:b/>
                <w:bCs/>
                <w:sz w:val="20"/>
              </w:rPr>
            </w:pPr>
            <w:r>
              <w:rPr>
                <w:rFonts w:ascii="Arial" w:hAnsi="Arial" w:cs="Arial"/>
                <w:b/>
                <w:bCs/>
                <w:sz w:val="20"/>
              </w:rPr>
              <w:t>Vand 1</w:t>
            </w:r>
          </w:p>
        </w:tc>
        <w:tc>
          <w:tcPr>
            <w:tcW w:w="4961" w:type="dxa"/>
          </w:tcPr>
          <w:p w14:paraId="05C53D64" w14:textId="77777777" w:rsidR="001818E8" w:rsidRDefault="001818E8" w:rsidP="001818E8">
            <w:pPr>
              <w:rPr>
                <w:rFonts w:ascii="Arial" w:hAnsi="Arial" w:cs="Arial"/>
                <w:b/>
                <w:bCs/>
                <w:sz w:val="20"/>
              </w:rPr>
            </w:pPr>
          </w:p>
        </w:tc>
      </w:tr>
      <w:tr w:rsidR="001818E8" w14:paraId="20004DE4" w14:textId="77777777" w:rsidTr="005E3801">
        <w:tc>
          <w:tcPr>
            <w:tcW w:w="1555" w:type="dxa"/>
          </w:tcPr>
          <w:p w14:paraId="37CCB783" w14:textId="77777777" w:rsidR="001818E8" w:rsidRDefault="001818E8" w:rsidP="001818E8">
            <w:r>
              <w:t>15.00– 15.30</w:t>
            </w:r>
          </w:p>
        </w:tc>
        <w:tc>
          <w:tcPr>
            <w:tcW w:w="3543" w:type="dxa"/>
          </w:tcPr>
          <w:p w14:paraId="43A8E173" w14:textId="72EB0276" w:rsidR="001818E8" w:rsidDel="001818E8" w:rsidRDefault="001818E8" w:rsidP="001818E8">
            <w:pPr>
              <w:rPr>
                <w:del w:id="57" w:author="Flemming Nielsen" w:date="2021-06-22T11:14:00Z"/>
              </w:rPr>
            </w:pPr>
            <w:r>
              <w:t>Oscar</w:t>
            </w:r>
          </w:p>
          <w:p w14:paraId="40DDCFD8" w14:textId="77777777" w:rsidR="001818E8" w:rsidRDefault="001818E8" w:rsidP="001818E8"/>
          <w:p w14:paraId="187B6DDC" w14:textId="77777777" w:rsidR="001818E8" w:rsidRDefault="001818E8" w:rsidP="001818E8"/>
        </w:tc>
        <w:tc>
          <w:tcPr>
            <w:tcW w:w="2268" w:type="dxa"/>
          </w:tcPr>
          <w:p w14:paraId="523242F9" w14:textId="7C35B654" w:rsidR="001818E8" w:rsidRDefault="001818E8" w:rsidP="001818E8">
            <w:pPr>
              <w:rPr>
                <w:rFonts w:ascii="Arial" w:hAnsi="Arial" w:cs="Arial"/>
                <w:b/>
                <w:bCs/>
                <w:sz w:val="20"/>
              </w:rPr>
            </w:pPr>
            <w:r>
              <w:rPr>
                <w:rFonts w:ascii="Arial" w:hAnsi="Arial" w:cs="Arial"/>
                <w:b/>
                <w:bCs/>
                <w:sz w:val="20"/>
              </w:rPr>
              <w:t>Vand</w:t>
            </w:r>
          </w:p>
        </w:tc>
        <w:tc>
          <w:tcPr>
            <w:tcW w:w="2410" w:type="dxa"/>
          </w:tcPr>
          <w:p w14:paraId="6D40312E" w14:textId="2A88DB64" w:rsidR="001818E8" w:rsidRDefault="003F65EA" w:rsidP="001818E8">
            <w:pPr>
              <w:rPr>
                <w:rFonts w:ascii="Arial" w:hAnsi="Arial" w:cs="Arial"/>
                <w:b/>
                <w:bCs/>
                <w:sz w:val="20"/>
              </w:rPr>
            </w:pPr>
            <w:r>
              <w:rPr>
                <w:rFonts w:ascii="Arial" w:hAnsi="Arial" w:cs="Arial"/>
                <w:b/>
                <w:bCs/>
                <w:sz w:val="20"/>
              </w:rPr>
              <w:t>Varme 1</w:t>
            </w:r>
          </w:p>
        </w:tc>
        <w:tc>
          <w:tcPr>
            <w:tcW w:w="4961" w:type="dxa"/>
          </w:tcPr>
          <w:p w14:paraId="52ABB309" w14:textId="77777777" w:rsidR="001818E8" w:rsidRDefault="001818E8" w:rsidP="001818E8">
            <w:pPr>
              <w:rPr>
                <w:rFonts w:ascii="Arial" w:hAnsi="Arial" w:cs="Arial"/>
                <w:b/>
                <w:bCs/>
                <w:sz w:val="20"/>
              </w:rPr>
            </w:pPr>
          </w:p>
        </w:tc>
      </w:tr>
      <w:tr w:rsidR="001818E8" w14:paraId="69019DC1" w14:textId="77777777" w:rsidTr="005E3801">
        <w:tc>
          <w:tcPr>
            <w:tcW w:w="1555" w:type="dxa"/>
          </w:tcPr>
          <w:p w14:paraId="587855C1" w14:textId="77777777" w:rsidR="001818E8" w:rsidRDefault="001818E8" w:rsidP="001818E8">
            <w:pPr>
              <w:rPr>
                <w:ins w:id="58" w:author="Flemming Nielsen" w:date="2021-06-23T09:12:00Z"/>
              </w:rPr>
            </w:pPr>
            <w:r>
              <w:t>15.30 – 16.00</w:t>
            </w:r>
          </w:p>
          <w:p w14:paraId="46B8F3B4" w14:textId="72CDB3D1" w:rsidR="003F65EA" w:rsidRDefault="003F65EA" w:rsidP="001818E8"/>
        </w:tc>
        <w:tc>
          <w:tcPr>
            <w:tcW w:w="3543" w:type="dxa"/>
          </w:tcPr>
          <w:p w14:paraId="020E6C9F" w14:textId="77777777" w:rsidR="001818E8" w:rsidRDefault="001818E8" w:rsidP="001818E8">
            <w:pPr>
              <w:rPr>
                <w:ins w:id="59" w:author="Flemming Nielsen" w:date="2021-06-23T09:10:00Z"/>
              </w:rPr>
            </w:pPr>
            <w:r>
              <w:t>Valdemar</w:t>
            </w:r>
          </w:p>
          <w:p w14:paraId="3AA1CAC4" w14:textId="77777777" w:rsidR="003F65EA" w:rsidRDefault="003F65EA" w:rsidP="001818E8">
            <w:pPr>
              <w:rPr>
                <w:ins w:id="60" w:author="Flemming Nielsen" w:date="2021-06-23T09:10:00Z"/>
              </w:rPr>
            </w:pPr>
          </w:p>
          <w:p w14:paraId="406A0BFE" w14:textId="7E69C46F" w:rsidR="003F65EA" w:rsidRDefault="003F65EA" w:rsidP="001818E8"/>
        </w:tc>
        <w:tc>
          <w:tcPr>
            <w:tcW w:w="2268" w:type="dxa"/>
          </w:tcPr>
          <w:p w14:paraId="3F5AF3AD" w14:textId="1A8B497A" w:rsidR="001818E8" w:rsidRDefault="001818E8" w:rsidP="001818E8">
            <w:pPr>
              <w:rPr>
                <w:rFonts w:ascii="Arial" w:hAnsi="Arial" w:cs="Arial"/>
                <w:b/>
                <w:bCs/>
                <w:sz w:val="20"/>
              </w:rPr>
            </w:pPr>
            <w:r>
              <w:rPr>
                <w:rFonts w:ascii="Arial" w:hAnsi="Arial" w:cs="Arial"/>
                <w:b/>
                <w:bCs/>
                <w:sz w:val="20"/>
              </w:rPr>
              <w:lastRenderedPageBreak/>
              <w:t>Varme</w:t>
            </w:r>
          </w:p>
        </w:tc>
        <w:tc>
          <w:tcPr>
            <w:tcW w:w="2410" w:type="dxa"/>
          </w:tcPr>
          <w:p w14:paraId="1F431CF9" w14:textId="5F05D952" w:rsidR="001818E8" w:rsidRDefault="003F65EA" w:rsidP="001818E8">
            <w:pPr>
              <w:rPr>
                <w:rFonts w:ascii="Arial" w:hAnsi="Arial" w:cs="Arial"/>
                <w:b/>
                <w:bCs/>
                <w:sz w:val="20"/>
              </w:rPr>
            </w:pPr>
            <w:r>
              <w:rPr>
                <w:rFonts w:ascii="Arial" w:hAnsi="Arial" w:cs="Arial"/>
                <w:b/>
                <w:bCs/>
                <w:sz w:val="20"/>
              </w:rPr>
              <w:t>Blik 2</w:t>
            </w:r>
          </w:p>
        </w:tc>
        <w:tc>
          <w:tcPr>
            <w:tcW w:w="4961" w:type="dxa"/>
          </w:tcPr>
          <w:p w14:paraId="6CBB5039" w14:textId="77777777" w:rsidR="001818E8" w:rsidRDefault="001818E8" w:rsidP="001818E8">
            <w:pPr>
              <w:rPr>
                <w:rFonts w:ascii="Arial" w:hAnsi="Arial" w:cs="Arial"/>
                <w:b/>
                <w:bCs/>
                <w:sz w:val="20"/>
              </w:rPr>
            </w:pPr>
          </w:p>
        </w:tc>
      </w:tr>
    </w:tbl>
    <w:p w14:paraId="7E0DE979" w14:textId="77777777" w:rsidR="00AE6051" w:rsidRDefault="00AE6051" w:rsidP="00AE6051">
      <w:pPr>
        <w:rPr>
          <w:b/>
        </w:rPr>
      </w:pPr>
    </w:p>
    <w:p w14:paraId="2CA637F3" w14:textId="77777777" w:rsidR="00B64E39" w:rsidRDefault="00B64E39" w:rsidP="00AE6051">
      <w:pPr>
        <w:rPr>
          <w:ins w:id="61" w:author="Flemming Nielsen" w:date="2021-06-22T11:05:00Z"/>
          <w:b/>
        </w:rPr>
      </w:pPr>
    </w:p>
    <w:p w14:paraId="1A6A70BA" w14:textId="77777777" w:rsidR="00B64E39" w:rsidRDefault="00B64E39" w:rsidP="00AE6051">
      <w:pPr>
        <w:rPr>
          <w:ins w:id="62" w:author="Flemming Nielsen" w:date="2021-06-22T11:05:00Z"/>
          <w:b/>
        </w:rPr>
      </w:pPr>
    </w:p>
    <w:p w14:paraId="6477CBA5" w14:textId="77777777" w:rsidR="00B64E39" w:rsidRDefault="00B64E39" w:rsidP="00AE6051">
      <w:pPr>
        <w:rPr>
          <w:ins w:id="63" w:author="Flemming Nielsen" w:date="2021-06-22T11:05:00Z"/>
          <w:b/>
        </w:rPr>
      </w:pPr>
    </w:p>
    <w:p w14:paraId="5717372F" w14:textId="77777777" w:rsidR="00B64E39" w:rsidRDefault="00B64E39" w:rsidP="00AE6051">
      <w:pPr>
        <w:rPr>
          <w:ins w:id="64" w:author="Flemming Nielsen" w:date="2021-06-22T11:05:00Z"/>
          <w:b/>
        </w:rPr>
      </w:pPr>
    </w:p>
    <w:p w14:paraId="735EC272" w14:textId="77777777" w:rsidR="00B64E39" w:rsidRDefault="00B64E39" w:rsidP="00AE6051">
      <w:pPr>
        <w:rPr>
          <w:ins w:id="65" w:author="Flemming Nielsen" w:date="2021-06-22T11:05:00Z"/>
          <w:b/>
        </w:rPr>
      </w:pPr>
    </w:p>
    <w:p w14:paraId="30CE4064" w14:textId="77777777" w:rsidR="00B64E39" w:rsidRDefault="00B64E39" w:rsidP="00AE6051">
      <w:pPr>
        <w:rPr>
          <w:ins w:id="66" w:author="Flemming Nielsen" w:date="2021-06-22T11:05:00Z"/>
          <w:b/>
        </w:rPr>
      </w:pPr>
    </w:p>
    <w:p w14:paraId="6B6C7514" w14:textId="77777777" w:rsidR="00B64E39" w:rsidRDefault="00B64E39" w:rsidP="00AE6051">
      <w:pPr>
        <w:rPr>
          <w:ins w:id="67" w:author="Flemming Nielsen" w:date="2021-06-22T11:05:00Z"/>
          <w:b/>
        </w:rPr>
      </w:pPr>
    </w:p>
    <w:p w14:paraId="76C2CA87" w14:textId="38324BAD" w:rsidR="00AE6051" w:rsidRPr="00B41C4F" w:rsidRDefault="00AE6051" w:rsidP="00AE6051">
      <w:pPr>
        <w:rPr>
          <w:b/>
        </w:rPr>
      </w:pPr>
      <w:r w:rsidRPr="00B41C4F">
        <w:rPr>
          <w:b/>
        </w:rPr>
        <w:t>Grundforløbsprøve:</w:t>
      </w:r>
      <w:r>
        <w:rPr>
          <w:b/>
        </w:rPr>
        <w:t xml:space="preserve">  </w:t>
      </w:r>
      <w:r w:rsidR="006E536B">
        <w:rPr>
          <w:b/>
        </w:rPr>
        <w:t>Torsdag . 24. juni</w:t>
      </w:r>
      <w:r w:rsidRPr="0046486F">
        <w:rPr>
          <w:b/>
        </w:rPr>
        <w:t xml:space="preserve"> 20</w:t>
      </w:r>
      <w:r w:rsidR="006E536B">
        <w:rPr>
          <w:b/>
        </w:rPr>
        <w:t>21</w:t>
      </w:r>
      <w:r w:rsidRPr="0046486F">
        <w:rPr>
          <w:b/>
        </w:rPr>
        <w:t xml:space="preserve">, </w:t>
      </w:r>
    </w:p>
    <w:tbl>
      <w:tblPr>
        <w:tblStyle w:val="Tabel-Gitter"/>
        <w:tblpPr w:leftFromText="141" w:rightFromText="141" w:vertAnchor="text" w:horzAnchor="margin" w:tblpX="-998" w:tblpY="90"/>
        <w:tblW w:w="14737" w:type="dxa"/>
        <w:tblLook w:val="04A0" w:firstRow="1" w:lastRow="0" w:firstColumn="1" w:lastColumn="0" w:noHBand="0" w:noVBand="1"/>
      </w:tblPr>
      <w:tblGrid>
        <w:gridCol w:w="1555"/>
        <w:gridCol w:w="3543"/>
        <w:gridCol w:w="2268"/>
        <w:gridCol w:w="2410"/>
        <w:gridCol w:w="4961"/>
      </w:tblGrid>
      <w:tr w:rsidR="00AE6051" w14:paraId="718B1277" w14:textId="77777777" w:rsidTr="005E3801">
        <w:tc>
          <w:tcPr>
            <w:tcW w:w="1555" w:type="dxa"/>
          </w:tcPr>
          <w:p w14:paraId="29E09BC0" w14:textId="77777777" w:rsidR="00AE6051" w:rsidRDefault="00AE6051" w:rsidP="007D2801">
            <w:r>
              <w:t xml:space="preserve">KL. </w:t>
            </w:r>
          </w:p>
        </w:tc>
        <w:tc>
          <w:tcPr>
            <w:tcW w:w="3543" w:type="dxa"/>
          </w:tcPr>
          <w:p w14:paraId="28C3CE39" w14:textId="77777777" w:rsidR="00AE6051" w:rsidRDefault="00AE6051" w:rsidP="007D2801">
            <w:r>
              <w:t>Navn:</w:t>
            </w:r>
          </w:p>
        </w:tc>
        <w:tc>
          <w:tcPr>
            <w:tcW w:w="2268" w:type="dxa"/>
          </w:tcPr>
          <w:p w14:paraId="7ACB2065" w14:textId="77777777" w:rsidR="00AE6051" w:rsidRDefault="00AE6051" w:rsidP="007D2801">
            <w:proofErr w:type="spellStart"/>
            <w:r>
              <w:t>Portfolie</w:t>
            </w:r>
            <w:proofErr w:type="spellEnd"/>
            <w:r>
              <w:t>:</w:t>
            </w:r>
          </w:p>
        </w:tc>
        <w:tc>
          <w:tcPr>
            <w:tcW w:w="2410" w:type="dxa"/>
          </w:tcPr>
          <w:p w14:paraId="5DA6ABAA" w14:textId="77777777" w:rsidR="00AE6051" w:rsidRDefault="00AE6051" w:rsidP="007D2801">
            <w:r>
              <w:t>Praktisk opgave:</w:t>
            </w:r>
          </w:p>
          <w:p w14:paraId="5E148507" w14:textId="77777777" w:rsidR="00AE6051" w:rsidRDefault="00AE6051" w:rsidP="007D2801">
            <w:r w:rsidRPr="00D2300C">
              <w:rPr>
                <w:sz w:val="20"/>
              </w:rPr>
              <w:t xml:space="preserve">Hvis en elev har trukket et </w:t>
            </w:r>
            <w:proofErr w:type="spellStart"/>
            <w:r w:rsidRPr="00D2300C">
              <w:rPr>
                <w:sz w:val="20"/>
              </w:rPr>
              <w:t>portfolio</w:t>
            </w:r>
            <w:proofErr w:type="spellEnd"/>
            <w:r w:rsidRPr="00D2300C">
              <w:rPr>
                <w:sz w:val="20"/>
              </w:rPr>
              <w:t xml:space="preserve"> spørgsmål i </w:t>
            </w:r>
            <w:r w:rsidRPr="00D2300C">
              <w:rPr>
                <w:b/>
                <w:bCs/>
                <w:sz w:val="20"/>
              </w:rPr>
              <w:t xml:space="preserve">et </w:t>
            </w:r>
            <w:r w:rsidRPr="00D2300C">
              <w:rPr>
                <w:sz w:val="20"/>
              </w:rPr>
              <w:t xml:space="preserve">hovedemner, skal eleven trække et spørgsmål i et </w:t>
            </w:r>
            <w:r w:rsidRPr="00D2300C">
              <w:rPr>
                <w:b/>
                <w:bCs/>
                <w:sz w:val="20"/>
              </w:rPr>
              <w:t>andet</w:t>
            </w:r>
            <w:r w:rsidRPr="00D2300C">
              <w:rPr>
                <w:sz w:val="20"/>
              </w:rPr>
              <w:t xml:space="preserve"> hovedemne.</w:t>
            </w:r>
          </w:p>
        </w:tc>
        <w:tc>
          <w:tcPr>
            <w:tcW w:w="4961" w:type="dxa"/>
          </w:tcPr>
          <w:p w14:paraId="54404970" w14:textId="77777777" w:rsidR="00AE6051" w:rsidRDefault="00AE6051" w:rsidP="007D2801">
            <w:r w:rsidRPr="00D2300C">
              <w:t xml:space="preserve">Undervisers og censors individuelle notater om præstationen og karakterfastsættelsen til personligt brug ved udarbejdelse af en udtalelse i en eventuel klagesag. </w:t>
            </w:r>
          </w:p>
          <w:p w14:paraId="414E3D1B" w14:textId="77777777" w:rsidR="00AE6051" w:rsidRPr="00D2300C" w:rsidRDefault="00AE6051" w:rsidP="007D2801">
            <w:r w:rsidRPr="00D2300C">
              <w:t>Notaterne skal opbevares i 1 år.</w:t>
            </w:r>
          </w:p>
        </w:tc>
      </w:tr>
      <w:tr w:rsidR="00AE6051" w14:paraId="1DC94AEC" w14:textId="77777777" w:rsidTr="005E3801">
        <w:tc>
          <w:tcPr>
            <w:tcW w:w="1555" w:type="dxa"/>
          </w:tcPr>
          <w:p w14:paraId="2E47350E" w14:textId="77777777" w:rsidR="00AE6051" w:rsidRDefault="00AE6051" w:rsidP="007D2801">
            <w:r>
              <w:t>8.30 - 9.00</w:t>
            </w:r>
          </w:p>
        </w:tc>
        <w:tc>
          <w:tcPr>
            <w:tcW w:w="3543" w:type="dxa"/>
          </w:tcPr>
          <w:p w14:paraId="2354DDDA" w14:textId="77777777" w:rsidR="002205DE" w:rsidRDefault="002205DE" w:rsidP="002205DE">
            <w:r>
              <w:t>Casper H</w:t>
            </w:r>
          </w:p>
          <w:p w14:paraId="198B68AC" w14:textId="49838E7B" w:rsidR="00AE6051" w:rsidRDefault="00AE6051" w:rsidP="007D2801"/>
          <w:p w14:paraId="143B3D2B" w14:textId="77777777" w:rsidR="00AE6051" w:rsidRDefault="00AE6051" w:rsidP="007D2801"/>
        </w:tc>
        <w:tc>
          <w:tcPr>
            <w:tcW w:w="2268" w:type="dxa"/>
          </w:tcPr>
          <w:p w14:paraId="3FA65451" w14:textId="26CE3A09" w:rsidR="00AE6051" w:rsidRPr="00B64E39" w:rsidRDefault="002205DE" w:rsidP="007D2801">
            <w:pPr>
              <w:rPr>
                <w:rFonts w:ascii="Arial" w:hAnsi="Arial" w:cs="Arial"/>
                <w:bCs/>
                <w:sz w:val="20"/>
                <w:rPrChange w:id="68" w:author="Flemming Nielsen" w:date="2021-06-22T11:05:00Z">
                  <w:rPr>
                    <w:rFonts w:ascii="Arial" w:hAnsi="Arial" w:cs="Arial"/>
                    <w:b/>
                    <w:bCs/>
                    <w:sz w:val="20"/>
                  </w:rPr>
                </w:rPrChange>
              </w:rPr>
            </w:pPr>
            <w:ins w:id="69" w:author="Flemming Nielsen" w:date="2021-06-23T09:04:00Z">
              <w:r>
                <w:rPr>
                  <w:rFonts w:ascii="Arial" w:hAnsi="Arial" w:cs="Arial"/>
                  <w:bCs/>
                  <w:sz w:val="20"/>
                </w:rPr>
                <w:t>Blik</w:t>
              </w:r>
            </w:ins>
          </w:p>
        </w:tc>
        <w:tc>
          <w:tcPr>
            <w:tcW w:w="2410" w:type="dxa"/>
          </w:tcPr>
          <w:p w14:paraId="6AFD7C04" w14:textId="128D336A" w:rsidR="00AE6051" w:rsidRDefault="002205DE" w:rsidP="007D2801">
            <w:pPr>
              <w:rPr>
                <w:rFonts w:ascii="Arial" w:hAnsi="Arial" w:cs="Arial"/>
                <w:b/>
                <w:bCs/>
                <w:sz w:val="20"/>
              </w:rPr>
            </w:pPr>
            <w:r>
              <w:rPr>
                <w:rFonts w:ascii="Arial" w:hAnsi="Arial" w:cs="Arial"/>
                <w:b/>
                <w:bCs/>
                <w:sz w:val="20"/>
              </w:rPr>
              <w:t>Varme 1</w:t>
            </w:r>
          </w:p>
        </w:tc>
        <w:tc>
          <w:tcPr>
            <w:tcW w:w="4961" w:type="dxa"/>
          </w:tcPr>
          <w:p w14:paraId="198BA86E" w14:textId="77777777" w:rsidR="00AE6051" w:rsidRDefault="00AE6051" w:rsidP="007D2801">
            <w:pPr>
              <w:rPr>
                <w:rFonts w:ascii="Arial" w:hAnsi="Arial" w:cs="Arial"/>
                <w:b/>
                <w:bCs/>
                <w:sz w:val="20"/>
              </w:rPr>
            </w:pPr>
          </w:p>
        </w:tc>
      </w:tr>
      <w:tr w:rsidR="00AE6051" w14:paraId="04A6854D" w14:textId="77777777" w:rsidTr="005E3801">
        <w:tc>
          <w:tcPr>
            <w:tcW w:w="1555" w:type="dxa"/>
          </w:tcPr>
          <w:p w14:paraId="4E4BF3BC" w14:textId="77777777" w:rsidR="00AE6051" w:rsidRDefault="00AE6051" w:rsidP="007D2801">
            <w:r>
              <w:t>9.00 - 9.30</w:t>
            </w:r>
          </w:p>
        </w:tc>
        <w:tc>
          <w:tcPr>
            <w:tcW w:w="3543" w:type="dxa"/>
          </w:tcPr>
          <w:p w14:paraId="01905AD1" w14:textId="77777777" w:rsidR="002205DE" w:rsidRDefault="002205DE" w:rsidP="002205DE">
            <w:r>
              <w:t xml:space="preserve">Jeppe </w:t>
            </w:r>
          </w:p>
          <w:p w14:paraId="693C4581" w14:textId="77777777" w:rsidR="00AE6051" w:rsidRPr="00F14D11" w:rsidRDefault="00AE6051" w:rsidP="007D2801"/>
          <w:p w14:paraId="48435D13" w14:textId="77777777" w:rsidR="00AE6051" w:rsidRPr="00F14D11" w:rsidRDefault="00AE6051" w:rsidP="007D2801"/>
        </w:tc>
        <w:tc>
          <w:tcPr>
            <w:tcW w:w="2268" w:type="dxa"/>
          </w:tcPr>
          <w:p w14:paraId="5B567B5E" w14:textId="754FCD8A" w:rsidR="00AE6051" w:rsidRPr="00F14D11" w:rsidRDefault="002205DE" w:rsidP="007D2801">
            <w:pPr>
              <w:rPr>
                <w:rFonts w:ascii="Arial" w:hAnsi="Arial" w:cs="Arial"/>
                <w:bCs/>
                <w:sz w:val="20"/>
                <w:rPrChange w:id="70" w:author="Flemming Nielsen" w:date="2021-06-22T12:27:00Z">
                  <w:rPr>
                    <w:rFonts w:ascii="Arial" w:hAnsi="Arial" w:cs="Arial"/>
                    <w:b/>
                    <w:bCs/>
                    <w:sz w:val="20"/>
                  </w:rPr>
                </w:rPrChange>
              </w:rPr>
            </w:pPr>
            <w:r w:rsidRPr="00C71F19">
              <w:rPr>
                <w:rFonts w:ascii="Arial" w:hAnsi="Arial" w:cs="Arial"/>
                <w:bCs/>
                <w:sz w:val="20"/>
              </w:rPr>
              <w:t>Blik</w:t>
            </w:r>
          </w:p>
        </w:tc>
        <w:tc>
          <w:tcPr>
            <w:tcW w:w="2410" w:type="dxa"/>
          </w:tcPr>
          <w:p w14:paraId="1FC79A58" w14:textId="1BFDC238" w:rsidR="00AE6051" w:rsidRDefault="003F65EA" w:rsidP="007D2801">
            <w:pPr>
              <w:rPr>
                <w:rFonts w:ascii="Arial" w:hAnsi="Arial" w:cs="Arial"/>
                <w:b/>
                <w:bCs/>
                <w:sz w:val="20"/>
              </w:rPr>
            </w:pPr>
            <w:ins w:id="71" w:author="Flemming Nielsen" w:date="2021-06-23T09:06:00Z">
              <w:r>
                <w:rPr>
                  <w:rFonts w:ascii="Arial" w:hAnsi="Arial" w:cs="Arial"/>
                  <w:b/>
                  <w:bCs/>
                  <w:sz w:val="20"/>
                </w:rPr>
                <w:t>Varme 3</w:t>
              </w:r>
            </w:ins>
          </w:p>
        </w:tc>
        <w:tc>
          <w:tcPr>
            <w:tcW w:w="4961" w:type="dxa"/>
          </w:tcPr>
          <w:p w14:paraId="4778E99A" w14:textId="77777777" w:rsidR="00AE6051" w:rsidRDefault="00AE6051" w:rsidP="007D2801">
            <w:pPr>
              <w:rPr>
                <w:rFonts w:ascii="Arial" w:hAnsi="Arial" w:cs="Arial"/>
                <w:b/>
                <w:bCs/>
                <w:sz w:val="20"/>
              </w:rPr>
            </w:pPr>
          </w:p>
        </w:tc>
      </w:tr>
      <w:tr w:rsidR="00AE6051" w14:paraId="17185F83" w14:textId="77777777" w:rsidTr="005E3801">
        <w:tc>
          <w:tcPr>
            <w:tcW w:w="1555" w:type="dxa"/>
          </w:tcPr>
          <w:p w14:paraId="035491F9" w14:textId="77777777" w:rsidR="00AE6051" w:rsidRDefault="00AE6051" w:rsidP="007D2801">
            <w:r>
              <w:t>10.00– 10.30</w:t>
            </w:r>
          </w:p>
        </w:tc>
        <w:tc>
          <w:tcPr>
            <w:tcW w:w="3543" w:type="dxa"/>
          </w:tcPr>
          <w:p w14:paraId="5E70BD5F" w14:textId="32E633E9" w:rsidR="00AE6051" w:rsidDel="00B64E39" w:rsidRDefault="001818E8" w:rsidP="007D2801">
            <w:pPr>
              <w:rPr>
                <w:del w:id="72" w:author="Flemming Nielsen" w:date="2021-06-22T11:07:00Z"/>
              </w:rPr>
            </w:pPr>
            <w:r>
              <w:t>Pause</w:t>
            </w:r>
          </w:p>
          <w:p w14:paraId="261DBD08" w14:textId="2881A472" w:rsidR="00AE6051" w:rsidDel="001818E8" w:rsidRDefault="00AE6051" w:rsidP="007D2801">
            <w:pPr>
              <w:rPr>
                <w:del w:id="73" w:author="Flemming Nielsen" w:date="2021-06-22T11:12:00Z"/>
              </w:rPr>
            </w:pPr>
          </w:p>
          <w:p w14:paraId="5DE9AC61" w14:textId="108E7AF0" w:rsidR="00AE6051" w:rsidRDefault="00AE6051" w:rsidP="007D2801"/>
        </w:tc>
        <w:tc>
          <w:tcPr>
            <w:tcW w:w="2268" w:type="dxa"/>
          </w:tcPr>
          <w:p w14:paraId="6886E239" w14:textId="4D042394" w:rsidR="00AE6051" w:rsidRDefault="00AE6051" w:rsidP="007D2801">
            <w:pPr>
              <w:rPr>
                <w:rFonts w:ascii="Arial" w:hAnsi="Arial" w:cs="Arial"/>
                <w:b/>
                <w:bCs/>
                <w:sz w:val="20"/>
              </w:rPr>
            </w:pPr>
          </w:p>
        </w:tc>
        <w:tc>
          <w:tcPr>
            <w:tcW w:w="2410" w:type="dxa"/>
          </w:tcPr>
          <w:p w14:paraId="19A18E82" w14:textId="77777777" w:rsidR="00AE6051" w:rsidRDefault="00AE6051" w:rsidP="007D2801">
            <w:pPr>
              <w:rPr>
                <w:rFonts w:ascii="Arial" w:hAnsi="Arial" w:cs="Arial"/>
                <w:b/>
                <w:bCs/>
                <w:sz w:val="20"/>
              </w:rPr>
            </w:pPr>
          </w:p>
        </w:tc>
        <w:tc>
          <w:tcPr>
            <w:tcW w:w="4961" w:type="dxa"/>
          </w:tcPr>
          <w:p w14:paraId="65E4D6FC" w14:textId="77777777" w:rsidR="00AE6051" w:rsidRDefault="00AE6051" w:rsidP="007D2801">
            <w:pPr>
              <w:rPr>
                <w:rFonts w:ascii="Arial" w:hAnsi="Arial" w:cs="Arial"/>
                <w:b/>
                <w:bCs/>
                <w:sz w:val="20"/>
              </w:rPr>
            </w:pPr>
          </w:p>
        </w:tc>
      </w:tr>
      <w:tr w:rsidR="001818E8" w14:paraId="067684B8" w14:textId="77777777" w:rsidTr="005E3801">
        <w:tc>
          <w:tcPr>
            <w:tcW w:w="1555" w:type="dxa"/>
          </w:tcPr>
          <w:p w14:paraId="1D14CF87" w14:textId="77777777" w:rsidR="001818E8" w:rsidRDefault="001818E8" w:rsidP="001818E8">
            <w:r>
              <w:t>10.30 – 11.00</w:t>
            </w:r>
          </w:p>
        </w:tc>
        <w:tc>
          <w:tcPr>
            <w:tcW w:w="3543" w:type="dxa"/>
          </w:tcPr>
          <w:p w14:paraId="1401440C" w14:textId="77777777" w:rsidR="002205DE" w:rsidRPr="00F14D11" w:rsidRDefault="002205DE" w:rsidP="002205DE">
            <w:r w:rsidRPr="00F14D11">
              <w:t>Jørgen</w:t>
            </w:r>
          </w:p>
          <w:p w14:paraId="1A6A04D2" w14:textId="77777777" w:rsidR="001818E8" w:rsidRDefault="001818E8" w:rsidP="001818E8"/>
        </w:tc>
        <w:tc>
          <w:tcPr>
            <w:tcW w:w="2268" w:type="dxa"/>
          </w:tcPr>
          <w:p w14:paraId="7047A3A9" w14:textId="32D5C0EE" w:rsidR="001818E8" w:rsidRPr="006F27BE" w:rsidRDefault="002205DE" w:rsidP="002205DE">
            <w:r w:rsidRPr="002719F3">
              <w:rPr>
                <w:rFonts w:ascii="Arial" w:hAnsi="Arial" w:cs="Arial"/>
                <w:bCs/>
                <w:sz w:val="20"/>
              </w:rPr>
              <w:t>Blik</w:t>
            </w:r>
          </w:p>
        </w:tc>
        <w:tc>
          <w:tcPr>
            <w:tcW w:w="2410" w:type="dxa"/>
          </w:tcPr>
          <w:p w14:paraId="075E6D27" w14:textId="19482C57" w:rsidR="001818E8" w:rsidRDefault="003F65EA" w:rsidP="001818E8">
            <w:pPr>
              <w:rPr>
                <w:rFonts w:ascii="Arial" w:hAnsi="Arial" w:cs="Arial"/>
                <w:b/>
                <w:bCs/>
                <w:sz w:val="20"/>
              </w:rPr>
            </w:pPr>
            <w:ins w:id="74" w:author="Flemming Nielsen" w:date="2021-06-23T09:06:00Z">
              <w:r>
                <w:rPr>
                  <w:rFonts w:ascii="Arial" w:hAnsi="Arial" w:cs="Arial"/>
                  <w:b/>
                  <w:bCs/>
                  <w:sz w:val="20"/>
                </w:rPr>
                <w:t>Varme 2</w:t>
              </w:r>
            </w:ins>
          </w:p>
        </w:tc>
        <w:tc>
          <w:tcPr>
            <w:tcW w:w="4961" w:type="dxa"/>
          </w:tcPr>
          <w:p w14:paraId="4C8E343A" w14:textId="77777777" w:rsidR="001818E8" w:rsidRDefault="001818E8" w:rsidP="001818E8">
            <w:pPr>
              <w:rPr>
                <w:rFonts w:ascii="Arial" w:hAnsi="Arial" w:cs="Arial"/>
                <w:b/>
                <w:bCs/>
                <w:sz w:val="20"/>
              </w:rPr>
            </w:pPr>
          </w:p>
        </w:tc>
      </w:tr>
      <w:tr w:rsidR="001818E8" w14:paraId="6A562B7F" w14:textId="77777777" w:rsidTr="005E3801">
        <w:tc>
          <w:tcPr>
            <w:tcW w:w="1555" w:type="dxa"/>
          </w:tcPr>
          <w:p w14:paraId="0BCE2CB0" w14:textId="77777777" w:rsidR="001818E8" w:rsidRDefault="001818E8" w:rsidP="001818E8">
            <w:r>
              <w:t>11.00– 11.30</w:t>
            </w:r>
          </w:p>
        </w:tc>
        <w:tc>
          <w:tcPr>
            <w:tcW w:w="3543" w:type="dxa"/>
          </w:tcPr>
          <w:p w14:paraId="7F9504FF" w14:textId="7EB8A849" w:rsidR="001818E8" w:rsidRDefault="002205DE" w:rsidP="001818E8">
            <w:r>
              <w:t>Mike</w:t>
            </w:r>
          </w:p>
          <w:p w14:paraId="12ED9929" w14:textId="77777777" w:rsidR="001818E8" w:rsidRDefault="001818E8" w:rsidP="001818E8"/>
          <w:p w14:paraId="40196A60" w14:textId="77777777" w:rsidR="001818E8" w:rsidRDefault="001818E8" w:rsidP="001818E8"/>
        </w:tc>
        <w:tc>
          <w:tcPr>
            <w:tcW w:w="2268" w:type="dxa"/>
          </w:tcPr>
          <w:p w14:paraId="2A12AC5C" w14:textId="0125D561" w:rsidR="001818E8" w:rsidRPr="006F27BE" w:rsidRDefault="002205DE" w:rsidP="002205DE">
            <w:r w:rsidRPr="006F27BE">
              <w:t>Blik</w:t>
            </w:r>
          </w:p>
        </w:tc>
        <w:tc>
          <w:tcPr>
            <w:tcW w:w="2410" w:type="dxa"/>
          </w:tcPr>
          <w:p w14:paraId="296B03D7" w14:textId="6C770340" w:rsidR="001818E8" w:rsidRDefault="003F65EA" w:rsidP="001818E8">
            <w:pPr>
              <w:rPr>
                <w:rFonts w:ascii="Arial" w:hAnsi="Arial" w:cs="Arial"/>
                <w:b/>
                <w:bCs/>
                <w:sz w:val="20"/>
              </w:rPr>
            </w:pPr>
            <w:ins w:id="75" w:author="Flemming Nielsen" w:date="2021-06-23T09:06:00Z">
              <w:r>
                <w:rPr>
                  <w:rFonts w:ascii="Arial" w:hAnsi="Arial" w:cs="Arial"/>
                  <w:b/>
                  <w:bCs/>
                  <w:sz w:val="20"/>
                </w:rPr>
                <w:t>Varme 2</w:t>
              </w:r>
            </w:ins>
          </w:p>
        </w:tc>
        <w:tc>
          <w:tcPr>
            <w:tcW w:w="4961" w:type="dxa"/>
          </w:tcPr>
          <w:p w14:paraId="097F0E59" w14:textId="77777777" w:rsidR="001818E8" w:rsidRDefault="001818E8" w:rsidP="001818E8">
            <w:pPr>
              <w:rPr>
                <w:rFonts w:ascii="Arial" w:hAnsi="Arial" w:cs="Arial"/>
                <w:b/>
                <w:bCs/>
                <w:sz w:val="20"/>
              </w:rPr>
            </w:pPr>
          </w:p>
        </w:tc>
      </w:tr>
      <w:tr w:rsidR="001818E8" w14:paraId="4E2B49DA" w14:textId="77777777" w:rsidTr="005E3801">
        <w:tc>
          <w:tcPr>
            <w:tcW w:w="1555" w:type="dxa"/>
          </w:tcPr>
          <w:p w14:paraId="06CF85B3" w14:textId="76A9F6BB" w:rsidR="001818E8" w:rsidRDefault="001818E8" w:rsidP="001818E8">
            <w:del w:id="76" w:author="Flemming Nielsen" w:date="2021-06-23T09:00:00Z">
              <w:r w:rsidDel="002205DE">
                <w:delText>12.00 – 12.30</w:delText>
              </w:r>
            </w:del>
          </w:p>
        </w:tc>
        <w:tc>
          <w:tcPr>
            <w:tcW w:w="3543" w:type="dxa"/>
          </w:tcPr>
          <w:p w14:paraId="534649E3" w14:textId="77777777" w:rsidR="002205DE" w:rsidRDefault="002205DE" w:rsidP="002205DE">
            <w:pPr>
              <w:rPr>
                <w:ins w:id="77" w:author="Flemming Nielsen" w:date="2021-06-23T09:01:00Z"/>
              </w:rPr>
            </w:pPr>
            <w:ins w:id="78" w:author="Flemming Nielsen" w:date="2021-06-23T09:01:00Z">
              <w:r>
                <w:t>Mikkel</w:t>
              </w:r>
            </w:ins>
          </w:p>
          <w:p w14:paraId="6AD3CD41" w14:textId="77777777" w:rsidR="001818E8" w:rsidRDefault="001818E8" w:rsidP="001818E8"/>
        </w:tc>
        <w:tc>
          <w:tcPr>
            <w:tcW w:w="2268" w:type="dxa"/>
          </w:tcPr>
          <w:p w14:paraId="5A76310B" w14:textId="5E555686" w:rsidR="001818E8" w:rsidRPr="006F27BE" w:rsidRDefault="002205DE" w:rsidP="002205DE">
            <w:ins w:id="79" w:author="Flemming Nielsen" w:date="2021-06-23T09:01:00Z">
              <w:r w:rsidRPr="006F27BE">
                <w:t>Blik</w:t>
              </w:r>
            </w:ins>
          </w:p>
        </w:tc>
        <w:tc>
          <w:tcPr>
            <w:tcW w:w="2410" w:type="dxa"/>
          </w:tcPr>
          <w:p w14:paraId="03446BB6" w14:textId="6D5040DE" w:rsidR="001818E8" w:rsidRDefault="003F65EA" w:rsidP="001818E8">
            <w:pPr>
              <w:rPr>
                <w:rFonts w:ascii="Arial" w:hAnsi="Arial" w:cs="Arial"/>
                <w:b/>
                <w:bCs/>
                <w:sz w:val="20"/>
              </w:rPr>
            </w:pPr>
            <w:ins w:id="80" w:author="Flemming Nielsen" w:date="2021-06-23T09:06:00Z">
              <w:r>
                <w:rPr>
                  <w:rFonts w:ascii="Arial" w:hAnsi="Arial" w:cs="Arial"/>
                  <w:b/>
                  <w:bCs/>
                  <w:sz w:val="20"/>
                </w:rPr>
                <w:t>Varme 3</w:t>
              </w:r>
            </w:ins>
          </w:p>
        </w:tc>
        <w:tc>
          <w:tcPr>
            <w:tcW w:w="4961" w:type="dxa"/>
          </w:tcPr>
          <w:p w14:paraId="72E4CA21" w14:textId="77777777" w:rsidR="001818E8" w:rsidRDefault="001818E8" w:rsidP="001818E8">
            <w:pPr>
              <w:rPr>
                <w:rFonts w:ascii="Arial" w:hAnsi="Arial" w:cs="Arial"/>
                <w:b/>
                <w:bCs/>
                <w:sz w:val="20"/>
              </w:rPr>
            </w:pPr>
          </w:p>
        </w:tc>
      </w:tr>
      <w:tr w:rsidR="001818E8" w14:paraId="3B2B5E1C" w14:textId="77777777" w:rsidTr="005E3801">
        <w:tc>
          <w:tcPr>
            <w:tcW w:w="1555" w:type="dxa"/>
          </w:tcPr>
          <w:p w14:paraId="6DBD1652" w14:textId="77777777" w:rsidR="001818E8" w:rsidRDefault="001818E8" w:rsidP="001818E8">
            <w:r>
              <w:t>12.30– 13.00</w:t>
            </w:r>
          </w:p>
        </w:tc>
        <w:tc>
          <w:tcPr>
            <w:tcW w:w="3543" w:type="dxa"/>
          </w:tcPr>
          <w:p w14:paraId="0A0E37BC" w14:textId="4D9F659A" w:rsidR="001818E8" w:rsidRDefault="002205DE" w:rsidP="001818E8">
            <w:ins w:id="81" w:author="Flemming Nielsen" w:date="2021-06-23T09:00:00Z">
              <w:r>
                <w:t>Pause</w:t>
              </w:r>
            </w:ins>
          </w:p>
          <w:p w14:paraId="5E7CE928" w14:textId="77777777" w:rsidR="001818E8" w:rsidRDefault="001818E8" w:rsidP="001818E8"/>
          <w:p w14:paraId="790996C5" w14:textId="77777777" w:rsidR="001818E8" w:rsidRDefault="001818E8" w:rsidP="001818E8"/>
        </w:tc>
        <w:tc>
          <w:tcPr>
            <w:tcW w:w="2268" w:type="dxa"/>
          </w:tcPr>
          <w:p w14:paraId="7FE9EB57" w14:textId="77777777" w:rsidR="001818E8" w:rsidRDefault="001818E8" w:rsidP="001818E8">
            <w:pPr>
              <w:rPr>
                <w:rFonts w:ascii="Arial" w:hAnsi="Arial" w:cs="Arial"/>
                <w:b/>
                <w:bCs/>
                <w:sz w:val="20"/>
              </w:rPr>
            </w:pPr>
          </w:p>
        </w:tc>
        <w:tc>
          <w:tcPr>
            <w:tcW w:w="2410" w:type="dxa"/>
          </w:tcPr>
          <w:p w14:paraId="4BF65879" w14:textId="77777777" w:rsidR="001818E8" w:rsidRDefault="001818E8" w:rsidP="001818E8">
            <w:pPr>
              <w:rPr>
                <w:rFonts w:ascii="Arial" w:hAnsi="Arial" w:cs="Arial"/>
                <w:b/>
                <w:bCs/>
                <w:sz w:val="20"/>
              </w:rPr>
            </w:pPr>
          </w:p>
        </w:tc>
        <w:tc>
          <w:tcPr>
            <w:tcW w:w="4961" w:type="dxa"/>
          </w:tcPr>
          <w:p w14:paraId="44ACFB24" w14:textId="77777777" w:rsidR="001818E8" w:rsidRDefault="001818E8" w:rsidP="001818E8">
            <w:pPr>
              <w:rPr>
                <w:rFonts w:ascii="Arial" w:hAnsi="Arial" w:cs="Arial"/>
                <w:b/>
                <w:bCs/>
                <w:sz w:val="20"/>
              </w:rPr>
            </w:pPr>
          </w:p>
        </w:tc>
      </w:tr>
      <w:tr w:rsidR="002205DE" w14:paraId="603AC5E0" w14:textId="77777777" w:rsidTr="005E3801">
        <w:tc>
          <w:tcPr>
            <w:tcW w:w="1555" w:type="dxa"/>
          </w:tcPr>
          <w:p w14:paraId="09C61D56" w14:textId="77777777" w:rsidR="002205DE" w:rsidRDefault="002205DE" w:rsidP="002205DE">
            <w:r>
              <w:t>13.00– 13.30</w:t>
            </w:r>
          </w:p>
        </w:tc>
        <w:tc>
          <w:tcPr>
            <w:tcW w:w="3543" w:type="dxa"/>
          </w:tcPr>
          <w:p w14:paraId="7E88E1C4" w14:textId="77777777" w:rsidR="003F65EA" w:rsidRDefault="003F65EA" w:rsidP="003F65EA">
            <w:pPr>
              <w:rPr>
                <w:ins w:id="82" w:author="Flemming Nielsen" w:date="2021-06-23T09:06:00Z"/>
              </w:rPr>
            </w:pPr>
            <w:ins w:id="83" w:author="Flemming Nielsen" w:date="2021-06-23T09:06:00Z">
              <w:r>
                <w:t>Younes</w:t>
              </w:r>
            </w:ins>
          </w:p>
          <w:p w14:paraId="2C5115B2" w14:textId="77777777" w:rsidR="002205DE" w:rsidRDefault="002205DE" w:rsidP="002205DE"/>
        </w:tc>
        <w:tc>
          <w:tcPr>
            <w:tcW w:w="2268" w:type="dxa"/>
          </w:tcPr>
          <w:p w14:paraId="27382D06" w14:textId="69867BB3" w:rsidR="002205DE" w:rsidDel="003F65EA" w:rsidRDefault="003F65EA" w:rsidP="002205DE">
            <w:pPr>
              <w:rPr>
                <w:del w:id="84" w:author="Flemming Nielsen" w:date="2021-06-23T09:06:00Z"/>
              </w:rPr>
            </w:pPr>
            <w:r w:rsidRPr="006F27BE">
              <w:t xml:space="preserve"> </w:t>
            </w:r>
            <w:r w:rsidRPr="006F27BE">
              <w:t>Blik</w:t>
            </w:r>
          </w:p>
          <w:p w14:paraId="31240191" w14:textId="77777777" w:rsidR="002205DE" w:rsidRDefault="002205DE" w:rsidP="002205DE"/>
          <w:p w14:paraId="3DBA264E" w14:textId="77777777" w:rsidR="002205DE" w:rsidRDefault="002205DE" w:rsidP="002205DE">
            <w:pPr>
              <w:rPr>
                <w:rFonts w:ascii="Arial" w:hAnsi="Arial" w:cs="Arial"/>
                <w:b/>
                <w:bCs/>
                <w:sz w:val="20"/>
              </w:rPr>
            </w:pPr>
          </w:p>
        </w:tc>
        <w:tc>
          <w:tcPr>
            <w:tcW w:w="2410" w:type="dxa"/>
          </w:tcPr>
          <w:p w14:paraId="295C539B" w14:textId="6170E1A4" w:rsidR="002205DE" w:rsidRDefault="003F65EA" w:rsidP="002205DE">
            <w:pPr>
              <w:rPr>
                <w:rFonts w:ascii="Arial" w:hAnsi="Arial" w:cs="Arial"/>
                <w:b/>
                <w:bCs/>
                <w:sz w:val="20"/>
              </w:rPr>
            </w:pPr>
            <w:r>
              <w:t>Vand 3</w:t>
            </w:r>
          </w:p>
        </w:tc>
        <w:tc>
          <w:tcPr>
            <w:tcW w:w="4961" w:type="dxa"/>
          </w:tcPr>
          <w:p w14:paraId="56002FE8" w14:textId="77777777" w:rsidR="002205DE" w:rsidRDefault="002205DE" w:rsidP="002205DE">
            <w:pPr>
              <w:rPr>
                <w:rFonts w:ascii="Arial" w:hAnsi="Arial" w:cs="Arial"/>
                <w:b/>
                <w:bCs/>
                <w:sz w:val="20"/>
              </w:rPr>
            </w:pPr>
          </w:p>
        </w:tc>
      </w:tr>
      <w:tr w:rsidR="002205DE" w14:paraId="29B1F6EC" w14:textId="77777777" w:rsidTr="005E3801">
        <w:tc>
          <w:tcPr>
            <w:tcW w:w="1555" w:type="dxa"/>
          </w:tcPr>
          <w:p w14:paraId="49C6001C" w14:textId="77777777" w:rsidR="002205DE" w:rsidRDefault="002205DE" w:rsidP="002205DE">
            <w:r>
              <w:t>13.30– 14.00</w:t>
            </w:r>
          </w:p>
        </w:tc>
        <w:tc>
          <w:tcPr>
            <w:tcW w:w="3543" w:type="dxa"/>
          </w:tcPr>
          <w:p w14:paraId="4BFF14ED" w14:textId="77777777" w:rsidR="002205DE" w:rsidRDefault="002205DE" w:rsidP="002205DE"/>
          <w:p w14:paraId="13D2B160" w14:textId="77777777" w:rsidR="002205DE" w:rsidRDefault="002205DE" w:rsidP="002205DE"/>
          <w:p w14:paraId="14EB6B39" w14:textId="77777777" w:rsidR="002205DE" w:rsidRDefault="002205DE" w:rsidP="002205DE"/>
        </w:tc>
        <w:tc>
          <w:tcPr>
            <w:tcW w:w="2268" w:type="dxa"/>
          </w:tcPr>
          <w:p w14:paraId="267D17CA" w14:textId="77777777" w:rsidR="002205DE" w:rsidRDefault="002205DE" w:rsidP="002205DE">
            <w:pPr>
              <w:rPr>
                <w:rFonts w:ascii="Arial" w:hAnsi="Arial" w:cs="Arial"/>
                <w:b/>
                <w:bCs/>
                <w:sz w:val="20"/>
              </w:rPr>
            </w:pPr>
          </w:p>
        </w:tc>
        <w:tc>
          <w:tcPr>
            <w:tcW w:w="2410" w:type="dxa"/>
          </w:tcPr>
          <w:p w14:paraId="28066F0F" w14:textId="77777777" w:rsidR="002205DE" w:rsidRDefault="002205DE" w:rsidP="002205DE">
            <w:pPr>
              <w:rPr>
                <w:rFonts w:ascii="Arial" w:hAnsi="Arial" w:cs="Arial"/>
                <w:b/>
                <w:bCs/>
                <w:sz w:val="20"/>
              </w:rPr>
            </w:pPr>
          </w:p>
        </w:tc>
        <w:tc>
          <w:tcPr>
            <w:tcW w:w="4961" w:type="dxa"/>
          </w:tcPr>
          <w:p w14:paraId="19DF61A7" w14:textId="77777777" w:rsidR="002205DE" w:rsidRDefault="002205DE" w:rsidP="002205DE">
            <w:pPr>
              <w:rPr>
                <w:rFonts w:ascii="Arial" w:hAnsi="Arial" w:cs="Arial"/>
                <w:b/>
                <w:bCs/>
                <w:sz w:val="20"/>
              </w:rPr>
            </w:pPr>
          </w:p>
        </w:tc>
      </w:tr>
    </w:tbl>
    <w:p w14:paraId="2B5A7881" w14:textId="77777777" w:rsidR="00AE6051" w:rsidRDefault="00AE6051" w:rsidP="005E3801">
      <w:pPr>
        <w:rPr>
          <w:b/>
        </w:rPr>
      </w:pPr>
    </w:p>
    <w:sectPr w:rsidR="00AE6051" w:rsidSect="00A65B8D">
      <w:pgSz w:w="16838" w:h="11906" w:orient="landscape"/>
      <w:pgMar w:top="1134" w:right="1701" w:bottom="1134"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7563F" w14:textId="77777777" w:rsidR="002205DE" w:rsidRDefault="002205DE" w:rsidP="00755C93">
      <w:r>
        <w:separator/>
      </w:r>
    </w:p>
  </w:endnote>
  <w:endnote w:type="continuationSeparator" w:id="0">
    <w:p w14:paraId="3D28AC45" w14:textId="77777777" w:rsidR="002205DE" w:rsidRDefault="002205DE" w:rsidP="00755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5971941"/>
      <w:docPartObj>
        <w:docPartGallery w:val="Page Numbers (Bottom of Page)"/>
        <w:docPartUnique/>
      </w:docPartObj>
    </w:sdtPr>
    <w:sdtContent>
      <w:p w14:paraId="5B303A54" w14:textId="77777777" w:rsidR="002205DE" w:rsidRDefault="002205DE">
        <w:pPr>
          <w:pStyle w:val="Sidefod"/>
          <w:jc w:val="right"/>
        </w:pPr>
        <w:r>
          <w:fldChar w:fldCharType="begin"/>
        </w:r>
        <w:r>
          <w:instrText>PAGE   \* MERGEFORMAT</w:instrText>
        </w:r>
        <w:r>
          <w:fldChar w:fldCharType="separate"/>
        </w:r>
        <w:r>
          <w:rPr>
            <w:noProof/>
          </w:rPr>
          <w:t>7</w:t>
        </w:r>
        <w:r>
          <w:fldChar w:fldCharType="end"/>
        </w:r>
        <w:r>
          <w:t>/</w:t>
        </w:r>
        <w:r>
          <w:rPr>
            <w:noProof/>
          </w:rPr>
          <w:fldChar w:fldCharType="begin"/>
        </w:r>
        <w:r>
          <w:rPr>
            <w:noProof/>
          </w:rPr>
          <w:instrText xml:space="preserve"> NUMPAGES   \* MERGEFORMAT </w:instrText>
        </w:r>
        <w:r>
          <w:rPr>
            <w:noProof/>
          </w:rP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447D4" w14:textId="77777777" w:rsidR="002205DE" w:rsidRDefault="002205DE" w:rsidP="00755C93">
      <w:r>
        <w:separator/>
      </w:r>
    </w:p>
  </w:footnote>
  <w:footnote w:type="continuationSeparator" w:id="0">
    <w:p w14:paraId="1DC8A5FA" w14:textId="77777777" w:rsidR="002205DE" w:rsidRDefault="002205DE" w:rsidP="00755C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0F45"/>
    <w:multiLevelType w:val="hybridMultilevel"/>
    <w:tmpl w:val="FDF8C7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0475E8F"/>
    <w:multiLevelType w:val="hybridMultilevel"/>
    <w:tmpl w:val="DE342D1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9404AB"/>
    <w:multiLevelType w:val="hybridMultilevel"/>
    <w:tmpl w:val="67605442"/>
    <w:lvl w:ilvl="0" w:tplc="E51C0784">
      <w:start w:val="1"/>
      <w:numFmt w:val="upperLetter"/>
      <w:lvlText w:val="%1."/>
      <w:lvlJc w:val="left"/>
      <w:pPr>
        <w:ind w:left="1080" w:hanging="360"/>
      </w:pPr>
      <w:rPr>
        <w:rFonts w:hint="default"/>
        <w:b/>
      </w:rPr>
    </w:lvl>
    <w:lvl w:ilvl="1" w:tplc="04060019">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4956E39"/>
    <w:multiLevelType w:val="hybridMultilevel"/>
    <w:tmpl w:val="88A8101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88A3C1F"/>
    <w:multiLevelType w:val="hybridMultilevel"/>
    <w:tmpl w:val="890E47B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A477C8A"/>
    <w:multiLevelType w:val="hybridMultilevel"/>
    <w:tmpl w:val="E29033B6"/>
    <w:lvl w:ilvl="0" w:tplc="2998272A">
      <w:start w:val="1"/>
      <w:numFmt w:val="upperLetter"/>
      <w:lvlText w:val="%1."/>
      <w:lvlJc w:val="left"/>
      <w:pPr>
        <w:ind w:left="1080" w:hanging="360"/>
      </w:pPr>
      <w:rPr>
        <w:rFonts w:hint="default"/>
        <w:b/>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0B643332"/>
    <w:multiLevelType w:val="hybridMultilevel"/>
    <w:tmpl w:val="A9BE66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0BE20D2B"/>
    <w:multiLevelType w:val="hybridMultilevel"/>
    <w:tmpl w:val="D65056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0431F7C"/>
    <w:multiLevelType w:val="hybridMultilevel"/>
    <w:tmpl w:val="083E9A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18D02B6"/>
    <w:multiLevelType w:val="hybridMultilevel"/>
    <w:tmpl w:val="3CA6F8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2DB1294"/>
    <w:multiLevelType w:val="hybridMultilevel"/>
    <w:tmpl w:val="C30072CC"/>
    <w:lvl w:ilvl="0" w:tplc="04060015">
      <w:start w:val="1"/>
      <w:numFmt w:val="upperLetter"/>
      <w:lvlText w:val="%1."/>
      <w:lvlJc w:val="left"/>
      <w:pPr>
        <w:ind w:left="1069" w:hanging="360"/>
      </w:pPr>
      <w:rPr>
        <w:b/>
      </w:r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11" w15:restartNumberingAfterBreak="0">
    <w:nsid w:val="193E1735"/>
    <w:multiLevelType w:val="hybridMultilevel"/>
    <w:tmpl w:val="1FA2E9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A8506FA"/>
    <w:multiLevelType w:val="hybridMultilevel"/>
    <w:tmpl w:val="CC1E39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D213506"/>
    <w:multiLevelType w:val="hybridMultilevel"/>
    <w:tmpl w:val="274A9DBA"/>
    <w:lvl w:ilvl="0" w:tplc="71680FFC">
      <w:start w:val="1"/>
      <w:numFmt w:val="upperLetter"/>
      <w:lvlText w:val="%1."/>
      <w:lvlJc w:val="left"/>
      <w:pPr>
        <w:ind w:left="76" w:hanging="360"/>
      </w:pPr>
      <w:rPr>
        <w:rFonts w:cstheme="minorBidi" w:hint="default"/>
        <w:b/>
        <w:bCs/>
        <w:sz w:val="22"/>
      </w:rPr>
    </w:lvl>
    <w:lvl w:ilvl="1" w:tplc="04060019" w:tentative="1">
      <w:start w:val="1"/>
      <w:numFmt w:val="lowerLetter"/>
      <w:lvlText w:val="%2."/>
      <w:lvlJc w:val="left"/>
      <w:pPr>
        <w:ind w:left="796" w:hanging="360"/>
      </w:pPr>
    </w:lvl>
    <w:lvl w:ilvl="2" w:tplc="0406001B" w:tentative="1">
      <w:start w:val="1"/>
      <w:numFmt w:val="lowerRoman"/>
      <w:lvlText w:val="%3."/>
      <w:lvlJc w:val="right"/>
      <w:pPr>
        <w:ind w:left="1516" w:hanging="180"/>
      </w:pPr>
    </w:lvl>
    <w:lvl w:ilvl="3" w:tplc="0406000F" w:tentative="1">
      <w:start w:val="1"/>
      <w:numFmt w:val="decimal"/>
      <w:lvlText w:val="%4."/>
      <w:lvlJc w:val="left"/>
      <w:pPr>
        <w:ind w:left="2236" w:hanging="360"/>
      </w:pPr>
    </w:lvl>
    <w:lvl w:ilvl="4" w:tplc="04060019" w:tentative="1">
      <w:start w:val="1"/>
      <w:numFmt w:val="lowerLetter"/>
      <w:lvlText w:val="%5."/>
      <w:lvlJc w:val="left"/>
      <w:pPr>
        <w:ind w:left="2956" w:hanging="360"/>
      </w:pPr>
    </w:lvl>
    <w:lvl w:ilvl="5" w:tplc="0406001B" w:tentative="1">
      <w:start w:val="1"/>
      <w:numFmt w:val="lowerRoman"/>
      <w:lvlText w:val="%6."/>
      <w:lvlJc w:val="right"/>
      <w:pPr>
        <w:ind w:left="3676" w:hanging="180"/>
      </w:pPr>
    </w:lvl>
    <w:lvl w:ilvl="6" w:tplc="0406000F" w:tentative="1">
      <w:start w:val="1"/>
      <w:numFmt w:val="decimal"/>
      <w:lvlText w:val="%7."/>
      <w:lvlJc w:val="left"/>
      <w:pPr>
        <w:ind w:left="4396" w:hanging="360"/>
      </w:pPr>
    </w:lvl>
    <w:lvl w:ilvl="7" w:tplc="04060019" w:tentative="1">
      <w:start w:val="1"/>
      <w:numFmt w:val="lowerLetter"/>
      <w:lvlText w:val="%8."/>
      <w:lvlJc w:val="left"/>
      <w:pPr>
        <w:ind w:left="5116" w:hanging="360"/>
      </w:pPr>
    </w:lvl>
    <w:lvl w:ilvl="8" w:tplc="0406001B" w:tentative="1">
      <w:start w:val="1"/>
      <w:numFmt w:val="lowerRoman"/>
      <w:lvlText w:val="%9."/>
      <w:lvlJc w:val="right"/>
      <w:pPr>
        <w:ind w:left="5836" w:hanging="180"/>
      </w:pPr>
    </w:lvl>
  </w:abstractNum>
  <w:abstractNum w:abstractNumId="14" w15:restartNumberingAfterBreak="0">
    <w:nsid w:val="1D226231"/>
    <w:multiLevelType w:val="hybridMultilevel"/>
    <w:tmpl w:val="2A56AB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1FC16898"/>
    <w:multiLevelType w:val="hybridMultilevel"/>
    <w:tmpl w:val="C7547996"/>
    <w:lvl w:ilvl="0" w:tplc="04060015">
      <w:start w:val="1"/>
      <w:numFmt w:val="upperLetter"/>
      <w:lvlText w:val="%1."/>
      <w:lvlJc w:val="left"/>
      <w:pPr>
        <w:ind w:left="1069" w:hanging="360"/>
      </w:pPr>
      <w:rPr>
        <w:b/>
      </w:r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16" w15:restartNumberingAfterBreak="0">
    <w:nsid w:val="210860EA"/>
    <w:multiLevelType w:val="hybridMultilevel"/>
    <w:tmpl w:val="FDDEB8C8"/>
    <w:lvl w:ilvl="0" w:tplc="838E5D5E">
      <w:start w:val="1"/>
      <w:numFmt w:val="upperLetter"/>
      <w:lvlText w:val="%1."/>
      <w:lvlJc w:val="left"/>
      <w:pPr>
        <w:ind w:left="1065" w:hanging="360"/>
      </w:pPr>
      <w:rPr>
        <w:rFonts w:hint="default"/>
        <w:b/>
      </w:rPr>
    </w:lvl>
    <w:lvl w:ilvl="1" w:tplc="04060019" w:tentative="1">
      <w:start w:val="1"/>
      <w:numFmt w:val="lowerLetter"/>
      <w:lvlText w:val="%2."/>
      <w:lvlJc w:val="left"/>
      <w:pPr>
        <w:ind w:left="1785" w:hanging="360"/>
      </w:pPr>
    </w:lvl>
    <w:lvl w:ilvl="2" w:tplc="0406001B" w:tentative="1">
      <w:start w:val="1"/>
      <w:numFmt w:val="lowerRoman"/>
      <w:lvlText w:val="%3."/>
      <w:lvlJc w:val="right"/>
      <w:pPr>
        <w:ind w:left="2505" w:hanging="180"/>
      </w:pPr>
    </w:lvl>
    <w:lvl w:ilvl="3" w:tplc="0406000F" w:tentative="1">
      <w:start w:val="1"/>
      <w:numFmt w:val="decimal"/>
      <w:lvlText w:val="%4."/>
      <w:lvlJc w:val="left"/>
      <w:pPr>
        <w:ind w:left="3225" w:hanging="360"/>
      </w:pPr>
    </w:lvl>
    <w:lvl w:ilvl="4" w:tplc="04060019" w:tentative="1">
      <w:start w:val="1"/>
      <w:numFmt w:val="lowerLetter"/>
      <w:lvlText w:val="%5."/>
      <w:lvlJc w:val="left"/>
      <w:pPr>
        <w:ind w:left="3945" w:hanging="360"/>
      </w:pPr>
    </w:lvl>
    <w:lvl w:ilvl="5" w:tplc="0406001B" w:tentative="1">
      <w:start w:val="1"/>
      <w:numFmt w:val="lowerRoman"/>
      <w:lvlText w:val="%6."/>
      <w:lvlJc w:val="right"/>
      <w:pPr>
        <w:ind w:left="4665" w:hanging="180"/>
      </w:pPr>
    </w:lvl>
    <w:lvl w:ilvl="6" w:tplc="0406000F" w:tentative="1">
      <w:start w:val="1"/>
      <w:numFmt w:val="decimal"/>
      <w:lvlText w:val="%7."/>
      <w:lvlJc w:val="left"/>
      <w:pPr>
        <w:ind w:left="5385" w:hanging="360"/>
      </w:pPr>
    </w:lvl>
    <w:lvl w:ilvl="7" w:tplc="04060019" w:tentative="1">
      <w:start w:val="1"/>
      <w:numFmt w:val="lowerLetter"/>
      <w:lvlText w:val="%8."/>
      <w:lvlJc w:val="left"/>
      <w:pPr>
        <w:ind w:left="6105" w:hanging="360"/>
      </w:pPr>
    </w:lvl>
    <w:lvl w:ilvl="8" w:tplc="0406001B" w:tentative="1">
      <w:start w:val="1"/>
      <w:numFmt w:val="lowerRoman"/>
      <w:lvlText w:val="%9."/>
      <w:lvlJc w:val="right"/>
      <w:pPr>
        <w:ind w:left="6825" w:hanging="180"/>
      </w:pPr>
    </w:lvl>
  </w:abstractNum>
  <w:abstractNum w:abstractNumId="17" w15:restartNumberingAfterBreak="0">
    <w:nsid w:val="2224041F"/>
    <w:multiLevelType w:val="hybridMultilevel"/>
    <w:tmpl w:val="00FE4D92"/>
    <w:lvl w:ilvl="0" w:tplc="3892CA2C">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8" w15:restartNumberingAfterBreak="0">
    <w:nsid w:val="22666E73"/>
    <w:multiLevelType w:val="hybridMultilevel"/>
    <w:tmpl w:val="1A4E6F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27A5B3C"/>
    <w:multiLevelType w:val="hybridMultilevel"/>
    <w:tmpl w:val="E90270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231465A9"/>
    <w:multiLevelType w:val="hybridMultilevel"/>
    <w:tmpl w:val="D076F8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24EC3C67"/>
    <w:multiLevelType w:val="hybridMultilevel"/>
    <w:tmpl w:val="D5E67308"/>
    <w:lvl w:ilvl="0" w:tplc="04060001">
      <w:start w:val="1"/>
      <w:numFmt w:val="bullet"/>
      <w:lvlText w:val=""/>
      <w:lvlJc w:val="left"/>
      <w:pPr>
        <w:ind w:left="1077" w:hanging="360"/>
      </w:pPr>
      <w:rPr>
        <w:rFonts w:ascii="Symbol" w:hAnsi="Symbol" w:hint="default"/>
      </w:rPr>
    </w:lvl>
    <w:lvl w:ilvl="1" w:tplc="04060003" w:tentative="1">
      <w:start w:val="1"/>
      <w:numFmt w:val="bullet"/>
      <w:lvlText w:val="o"/>
      <w:lvlJc w:val="left"/>
      <w:pPr>
        <w:ind w:left="1797" w:hanging="360"/>
      </w:pPr>
      <w:rPr>
        <w:rFonts w:ascii="Courier New" w:hAnsi="Courier New" w:cs="Courier New" w:hint="default"/>
      </w:rPr>
    </w:lvl>
    <w:lvl w:ilvl="2" w:tplc="04060005" w:tentative="1">
      <w:start w:val="1"/>
      <w:numFmt w:val="bullet"/>
      <w:lvlText w:val=""/>
      <w:lvlJc w:val="left"/>
      <w:pPr>
        <w:ind w:left="2517" w:hanging="360"/>
      </w:pPr>
      <w:rPr>
        <w:rFonts w:ascii="Wingdings" w:hAnsi="Wingdings" w:hint="default"/>
      </w:rPr>
    </w:lvl>
    <w:lvl w:ilvl="3" w:tplc="04060001" w:tentative="1">
      <w:start w:val="1"/>
      <w:numFmt w:val="bullet"/>
      <w:lvlText w:val=""/>
      <w:lvlJc w:val="left"/>
      <w:pPr>
        <w:ind w:left="3237" w:hanging="360"/>
      </w:pPr>
      <w:rPr>
        <w:rFonts w:ascii="Symbol" w:hAnsi="Symbol" w:hint="default"/>
      </w:rPr>
    </w:lvl>
    <w:lvl w:ilvl="4" w:tplc="04060003" w:tentative="1">
      <w:start w:val="1"/>
      <w:numFmt w:val="bullet"/>
      <w:lvlText w:val="o"/>
      <w:lvlJc w:val="left"/>
      <w:pPr>
        <w:ind w:left="3957" w:hanging="360"/>
      </w:pPr>
      <w:rPr>
        <w:rFonts w:ascii="Courier New" w:hAnsi="Courier New" w:cs="Courier New" w:hint="default"/>
      </w:rPr>
    </w:lvl>
    <w:lvl w:ilvl="5" w:tplc="04060005" w:tentative="1">
      <w:start w:val="1"/>
      <w:numFmt w:val="bullet"/>
      <w:lvlText w:val=""/>
      <w:lvlJc w:val="left"/>
      <w:pPr>
        <w:ind w:left="4677" w:hanging="360"/>
      </w:pPr>
      <w:rPr>
        <w:rFonts w:ascii="Wingdings" w:hAnsi="Wingdings" w:hint="default"/>
      </w:rPr>
    </w:lvl>
    <w:lvl w:ilvl="6" w:tplc="04060001" w:tentative="1">
      <w:start w:val="1"/>
      <w:numFmt w:val="bullet"/>
      <w:lvlText w:val=""/>
      <w:lvlJc w:val="left"/>
      <w:pPr>
        <w:ind w:left="5397" w:hanging="360"/>
      </w:pPr>
      <w:rPr>
        <w:rFonts w:ascii="Symbol" w:hAnsi="Symbol" w:hint="default"/>
      </w:rPr>
    </w:lvl>
    <w:lvl w:ilvl="7" w:tplc="04060003" w:tentative="1">
      <w:start w:val="1"/>
      <w:numFmt w:val="bullet"/>
      <w:lvlText w:val="o"/>
      <w:lvlJc w:val="left"/>
      <w:pPr>
        <w:ind w:left="6117" w:hanging="360"/>
      </w:pPr>
      <w:rPr>
        <w:rFonts w:ascii="Courier New" w:hAnsi="Courier New" w:cs="Courier New" w:hint="default"/>
      </w:rPr>
    </w:lvl>
    <w:lvl w:ilvl="8" w:tplc="04060005" w:tentative="1">
      <w:start w:val="1"/>
      <w:numFmt w:val="bullet"/>
      <w:lvlText w:val=""/>
      <w:lvlJc w:val="left"/>
      <w:pPr>
        <w:ind w:left="6837" w:hanging="360"/>
      </w:pPr>
      <w:rPr>
        <w:rFonts w:ascii="Wingdings" w:hAnsi="Wingdings" w:hint="default"/>
      </w:rPr>
    </w:lvl>
  </w:abstractNum>
  <w:abstractNum w:abstractNumId="22" w15:restartNumberingAfterBreak="0">
    <w:nsid w:val="267F14D0"/>
    <w:multiLevelType w:val="hybridMultilevel"/>
    <w:tmpl w:val="5164F9C0"/>
    <w:lvl w:ilvl="0" w:tplc="F15C1B9A">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3" w15:restartNumberingAfterBreak="0">
    <w:nsid w:val="29DB7D1C"/>
    <w:multiLevelType w:val="hybridMultilevel"/>
    <w:tmpl w:val="D128A13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29FC6DD5"/>
    <w:multiLevelType w:val="hybridMultilevel"/>
    <w:tmpl w:val="755A9138"/>
    <w:lvl w:ilvl="0" w:tplc="98D0FFB8">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5" w15:restartNumberingAfterBreak="0">
    <w:nsid w:val="2BE7706C"/>
    <w:multiLevelType w:val="hybridMultilevel"/>
    <w:tmpl w:val="63A2CF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31332FCB"/>
    <w:multiLevelType w:val="hybridMultilevel"/>
    <w:tmpl w:val="C03E8B76"/>
    <w:lvl w:ilvl="0" w:tplc="9BBE4E9A">
      <w:start w:val="1"/>
      <w:numFmt w:val="upperLetter"/>
      <w:lvlText w:val="%1."/>
      <w:lvlJc w:val="left"/>
      <w:pPr>
        <w:ind w:left="1065" w:hanging="360"/>
      </w:pPr>
      <w:rPr>
        <w:rFonts w:hint="default"/>
        <w:b/>
      </w:rPr>
    </w:lvl>
    <w:lvl w:ilvl="1" w:tplc="04060019" w:tentative="1">
      <w:start w:val="1"/>
      <w:numFmt w:val="lowerLetter"/>
      <w:lvlText w:val="%2."/>
      <w:lvlJc w:val="left"/>
      <w:pPr>
        <w:ind w:left="1785" w:hanging="360"/>
      </w:pPr>
    </w:lvl>
    <w:lvl w:ilvl="2" w:tplc="0406001B" w:tentative="1">
      <w:start w:val="1"/>
      <w:numFmt w:val="lowerRoman"/>
      <w:lvlText w:val="%3."/>
      <w:lvlJc w:val="right"/>
      <w:pPr>
        <w:ind w:left="2505" w:hanging="180"/>
      </w:pPr>
    </w:lvl>
    <w:lvl w:ilvl="3" w:tplc="0406000F" w:tentative="1">
      <w:start w:val="1"/>
      <w:numFmt w:val="decimal"/>
      <w:lvlText w:val="%4."/>
      <w:lvlJc w:val="left"/>
      <w:pPr>
        <w:ind w:left="3225" w:hanging="360"/>
      </w:pPr>
    </w:lvl>
    <w:lvl w:ilvl="4" w:tplc="04060019" w:tentative="1">
      <w:start w:val="1"/>
      <w:numFmt w:val="lowerLetter"/>
      <w:lvlText w:val="%5."/>
      <w:lvlJc w:val="left"/>
      <w:pPr>
        <w:ind w:left="3945" w:hanging="360"/>
      </w:pPr>
    </w:lvl>
    <w:lvl w:ilvl="5" w:tplc="0406001B" w:tentative="1">
      <w:start w:val="1"/>
      <w:numFmt w:val="lowerRoman"/>
      <w:lvlText w:val="%6."/>
      <w:lvlJc w:val="right"/>
      <w:pPr>
        <w:ind w:left="4665" w:hanging="180"/>
      </w:pPr>
    </w:lvl>
    <w:lvl w:ilvl="6" w:tplc="0406000F" w:tentative="1">
      <w:start w:val="1"/>
      <w:numFmt w:val="decimal"/>
      <w:lvlText w:val="%7."/>
      <w:lvlJc w:val="left"/>
      <w:pPr>
        <w:ind w:left="5385" w:hanging="360"/>
      </w:pPr>
    </w:lvl>
    <w:lvl w:ilvl="7" w:tplc="04060019" w:tentative="1">
      <w:start w:val="1"/>
      <w:numFmt w:val="lowerLetter"/>
      <w:lvlText w:val="%8."/>
      <w:lvlJc w:val="left"/>
      <w:pPr>
        <w:ind w:left="6105" w:hanging="360"/>
      </w:pPr>
    </w:lvl>
    <w:lvl w:ilvl="8" w:tplc="0406001B" w:tentative="1">
      <w:start w:val="1"/>
      <w:numFmt w:val="lowerRoman"/>
      <w:lvlText w:val="%9."/>
      <w:lvlJc w:val="right"/>
      <w:pPr>
        <w:ind w:left="6825" w:hanging="180"/>
      </w:pPr>
    </w:lvl>
  </w:abstractNum>
  <w:abstractNum w:abstractNumId="27" w15:restartNumberingAfterBreak="0">
    <w:nsid w:val="3160650E"/>
    <w:multiLevelType w:val="hybridMultilevel"/>
    <w:tmpl w:val="692AF640"/>
    <w:lvl w:ilvl="0" w:tplc="A5BE0FDC">
      <w:start w:val="1"/>
      <w:numFmt w:val="upperLetter"/>
      <w:lvlText w:val="%1."/>
      <w:lvlJc w:val="left"/>
      <w:pPr>
        <w:ind w:left="1080" w:hanging="360"/>
      </w:pPr>
      <w:rPr>
        <w:rFonts w:cstheme="minorBidi"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8" w15:restartNumberingAfterBreak="0">
    <w:nsid w:val="31B93476"/>
    <w:multiLevelType w:val="hybridMultilevel"/>
    <w:tmpl w:val="AC302B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34502FA8"/>
    <w:multiLevelType w:val="hybridMultilevel"/>
    <w:tmpl w:val="5A7CA7AA"/>
    <w:lvl w:ilvl="0" w:tplc="D32A9EB4">
      <w:numFmt w:val="bullet"/>
      <w:lvlText w:val="•"/>
      <w:lvlJc w:val="left"/>
      <w:pPr>
        <w:ind w:left="420" w:hanging="360"/>
      </w:pPr>
      <w:rPr>
        <w:rFonts w:ascii="Times New Roman" w:eastAsiaTheme="minorEastAsia"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3725515F"/>
    <w:multiLevelType w:val="hybridMultilevel"/>
    <w:tmpl w:val="D0CE13F6"/>
    <w:lvl w:ilvl="0" w:tplc="2848A22C">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1" w15:restartNumberingAfterBreak="0">
    <w:nsid w:val="3C512601"/>
    <w:multiLevelType w:val="hybridMultilevel"/>
    <w:tmpl w:val="59A237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3DDE21BC"/>
    <w:multiLevelType w:val="hybridMultilevel"/>
    <w:tmpl w:val="F6BA0788"/>
    <w:lvl w:ilvl="0" w:tplc="2EBA23F6">
      <w:start w:val="1"/>
      <w:numFmt w:val="upperLetter"/>
      <w:lvlText w:val="%1."/>
      <w:lvlJc w:val="left"/>
      <w:pPr>
        <w:ind w:left="1146" w:hanging="360"/>
      </w:pPr>
      <w:rPr>
        <w:rFonts w:hint="default"/>
        <w:b/>
      </w:rPr>
    </w:lvl>
    <w:lvl w:ilvl="1" w:tplc="04060019" w:tentative="1">
      <w:start w:val="1"/>
      <w:numFmt w:val="lowerLetter"/>
      <w:lvlText w:val="%2."/>
      <w:lvlJc w:val="left"/>
      <w:pPr>
        <w:ind w:left="1866" w:hanging="360"/>
      </w:pPr>
    </w:lvl>
    <w:lvl w:ilvl="2" w:tplc="0406001B" w:tentative="1">
      <w:start w:val="1"/>
      <w:numFmt w:val="lowerRoman"/>
      <w:lvlText w:val="%3."/>
      <w:lvlJc w:val="right"/>
      <w:pPr>
        <w:ind w:left="2586" w:hanging="180"/>
      </w:pPr>
    </w:lvl>
    <w:lvl w:ilvl="3" w:tplc="0406000F" w:tentative="1">
      <w:start w:val="1"/>
      <w:numFmt w:val="decimal"/>
      <w:lvlText w:val="%4."/>
      <w:lvlJc w:val="left"/>
      <w:pPr>
        <w:ind w:left="3306" w:hanging="360"/>
      </w:pPr>
    </w:lvl>
    <w:lvl w:ilvl="4" w:tplc="04060019" w:tentative="1">
      <w:start w:val="1"/>
      <w:numFmt w:val="lowerLetter"/>
      <w:lvlText w:val="%5."/>
      <w:lvlJc w:val="left"/>
      <w:pPr>
        <w:ind w:left="4026" w:hanging="360"/>
      </w:pPr>
    </w:lvl>
    <w:lvl w:ilvl="5" w:tplc="0406001B" w:tentative="1">
      <w:start w:val="1"/>
      <w:numFmt w:val="lowerRoman"/>
      <w:lvlText w:val="%6."/>
      <w:lvlJc w:val="right"/>
      <w:pPr>
        <w:ind w:left="4746" w:hanging="180"/>
      </w:pPr>
    </w:lvl>
    <w:lvl w:ilvl="6" w:tplc="0406000F" w:tentative="1">
      <w:start w:val="1"/>
      <w:numFmt w:val="decimal"/>
      <w:lvlText w:val="%7."/>
      <w:lvlJc w:val="left"/>
      <w:pPr>
        <w:ind w:left="5466" w:hanging="360"/>
      </w:pPr>
    </w:lvl>
    <w:lvl w:ilvl="7" w:tplc="04060019" w:tentative="1">
      <w:start w:val="1"/>
      <w:numFmt w:val="lowerLetter"/>
      <w:lvlText w:val="%8."/>
      <w:lvlJc w:val="left"/>
      <w:pPr>
        <w:ind w:left="6186" w:hanging="360"/>
      </w:pPr>
    </w:lvl>
    <w:lvl w:ilvl="8" w:tplc="0406001B" w:tentative="1">
      <w:start w:val="1"/>
      <w:numFmt w:val="lowerRoman"/>
      <w:lvlText w:val="%9."/>
      <w:lvlJc w:val="right"/>
      <w:pPr>
        <w:ind w:left="6906" w:hanging="180"/>
      </w:pPr>
    </w:lvl>
  </w:abstractNum>
  <w:abstractNum w:abstractNumId="33" w15:restartNumberingAfterBreak="0">
    <w:nsid w:val="3F003052"/>
    <w:multiLevelType w:val="multilevel"/>
    <w:tmpl w:val="F6DE6B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19C4116"/>
    <w:multiLevelType w:val="hybridMultilevel"/>
    <w:tmpl w:val="9220651C"/>
    <w:lvl w:ilvl="0" w:tplc="D32A9EB4">
      <w:numFmt w:val="bullet"/>
      <w:lvlText w:val="•"/>
      <w:lvlJc w:val="left"/>
      <w:pPr>
        <w:ind w:left="420" w:hanging="360"/>
      </w:pPr>
      <w:rPr>
        <w:rFonts w:ascii="Times New Roman" w:eastAsiaTheme="minorEastAsia"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43764C08"/>
    <w:multiLevelType w:val="hybridMultilevel"/>
    <w:tmpl w:val="BC44ECFA"/>
    <w:lvl w:ilvl="0" w:tplc="808A8CF4">
      <w:start w:val="1"/>
      <w:numFmt w:val="decimal"/>
      <w:lvlText w:val="%1)"/>
      <w:lvlJc w:val="left"/>
      <w:pPr>
        <w:ind w:left="786" w:hanging="360"/>
      </w:pPr>
      <w:rPr>
        <w:b/>
        <w:sz w:val="24"/>
        <w:szCs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44A41B22"/>
    <w:multiLevelType w:val="hybridMultilevel"/>
    <w:tmpl w:val="2618DD6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458841C0"/>
    <w:multiLevelType w:val="hybridMultilevel"/>
    <w:tmpl w:val="5150BF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5B152F8"/>
    <w:multiLevelType w:val="hybridMultilevel"/>
    <w:tmpl w:val="ABC41060"/>
    <w:lvl w:ilvl="0" w:tplc="B0BA83C8">
      <w:start w:val="1"/>
      <w:numFmt w:val="upperLetter"/>
      <w:lvlText w:val="%1."/>
      <w:lvlJc w:val="left"/>
      <w:pPr>
        <w:ind w:left="1070" w:hanging="360"/>
      </w:pPr>
      <w:rPr>
        <w:rFonts w:hint="default"/>
        <w:b/>
        <w:sz w:val="24"/>
        <w:szCs w:val="24"/>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9" w15:restartNumberingAfterBreak="0">
    <w:nsid w:val="47DF0341"/>
    <w:multiLevelType w:val="hybridMultilevel"/>
    <w:tmpl w:val="F176BFE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0" w15:restartNumberingAfterBreak="0">
    <w:nsid w:val="4838486E"/>
    <w:multiLevelType w:val="hybridMultilevel"/>
    <w:tmpl w:val="FFEE1228"/>
    <w:lvl w:ilvl="0" w:tplc="D9FAF576">
      <w:start w:val="1"/>
      <w:numFmt w:val="upperLetter"/>
      <w:lvlText w:val="%1."/>
      <w:lvlJc w:val="left"/>
      <w:pPr>
        <w:ind w:left="1080" w:hanging="360"/>
      </w:pPr>
      <w:rPr>
        <w:rFonts w:cstheme="minorBidi" w:hint="default"/>
        <w:b/>
        <w:sz w:val="24"/>
        <w:szCs w:val="24"/>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1" w15:restartNumberingAfterBreak="0">
    <w:nsid w:val="49FD2D62"/>
    <w:multiLevelType w:val="hybridMultilevel"/>
    <w:tmpl w:val="19F08BE6"/>
    <w:lvl w:ilvl="0" w:tplc="94CE4790">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2" w15:restartNumberingAfterBreak="0">
    <w:nsid w:val="50260DCC"/>
    <w:multiLevelType w:val="hybridMultilevel"/>
    <w:tmpl w:val="EF5C5E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566C3090"/>
    <w:multiLevelType w:val="hybridMultilevel"/>
    <w:tmpl w:val="5D90E474"/>
    <w:lvl w:ilvl="0" w:tplc="04060015">
      <w:start w:val="1"/>
      <w:numFmt w:val="upperLetter"/>
      <w:lvlText w:val="%1."/>
      <w:lvlJc w:val="left"/>
      <w:pPr>
        <w:ind w:left="1069" w:hanging="360"/>
      </w:pPr>
      <w:rPr>
        <w:b/>
      </w:r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44" w15:restartNumberingAfterBreak="0">
    <w:nsid w:val="59F60E14"/>
    <w:multiLevelType w:val="hybridMultilevel"/>
    <w:tmpl w:val="2E165E6A"/>
    <w:lvl w:ilvl="0" w:tplc="731A4FDC">
      <w:start w:val="1"/>
      <w:numFmt w:val="upperLetter"/>
      <w:lvlText w:val="%1."/>
      <w:lvlJc w:val="left"/>
      <w:pPr>
        <w:ind w:left="1080" w:hanging="360"/>
      </w:pPr>
      <w:rPr>
        <w:rFonts w:hint="default"/>
        <w:b/>
      </w:rPr>
    </w:lvl>
    <w:lvl w:ilvl="1" w:tplc="04060019">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5" w15:restartNumberingAfterBreak="0">
    <w:nsid w:val="5BCF65F7"/>
    <w:multiLevelType w:val="hybridMultilevel"/>
    <w:tmpl w:val="99921616"/>
    <w:lvl w:ilvl="0" w:tplc="04060015">
      <w:start w:val="1"/>
      <w:numFmt w:val="upp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6" w15:restartNumberingAfterBreak="0">
    <w:nsid w:val="5CF02CC1"/>
    <w:multiLevelType w:val="hybridMultilevel"/>
    <w:tmpl w:val="B70833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15:restartNumberingAfterBreak="0">
    <w:nsid w:val="5E203850"/>
    <w:multiLevelType w:val="hybridMultilevel"/>
    <w:tmpl w:val="0B1815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622A3D3A"/>
    <w:multiLevelType w:val="hybridMultilevel"/>
    <w:tmpl w:val="EE6A14F0"/>
    <w:lvl w:ilvl="0" w:tplc="B20E3DAC">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9" w15:restartNumberingAfterBreak="0">
    <w:nsid w:val="64EF0353"/>
    <w:multiLevelType w:val="hybridMultilevel"/>
    <w:tmpl w:val="518608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7CB26EA"/>
    <w:multiLevelType w:val="hybridMultilevel"/>
    <w:tmpl w:val="1FA44C2E"/>
    <w:lvl w:ilvl="0" w:tplc="ED0A1BAE">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1" w15:restartNumberingAfterBreak="0">
    <w:nsid w:val="6CF0115F"/>
    <w:multiLevelType w:val="hybridMultilevel"/>
    <w:tmpl w:val="1654EF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6CFA06C8"/>
    <w:multiLevelType w:val="hybridMultilevel"/>
    <w:tmpl w:val="82D0CD22"/>
    <w:lvl w:ilvl="0" w:tplc="D32A9EB4">
      <w:numFmt w:val="bullet"/>
      <w:lvlText w:val="•"/>
      <w:lvlJc w:val="left"/>
      <w:pPr>
        <w:ind w:left="420" w:hanging="360"/>
      </w:pPr>
      <w:rPr>
        <w:rFonts w:ascii="Times New Roman" w:eastAsiaTheme="minorEastAsia"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6D0703A7"/>
    <w:multiLevelType w:val="hybridMultilevel"/>
    <w:tmpl w:val="A2B0CD80"/>
    <w:lvl w:ilvl="0" w:tplc="D32A9EB4">
      <w:numFmt w:val="bullet"/>
      <w:lvlText w:val="•"/>
      <w:lvlJc w:val="left"/>
      <w:pPr>
        <w:ind w:left="420" w:hanging="360"/>
      </w:pPr>
      <w:rPr>
        <w:rFonts w:ascii="Times New Roman" w:eastAsiaTheme="minorEastAsia"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71B87FE9"/>
    <w:multiLevelType w:val="hybridMultilevel"/>
    <w:tmpl w:val="365E26D2"/>
    <w:lvl w:ilvl="0" w:tplc="8DD0ED72">
      <w:start w:val="1"/>
      <w:numFmt w:val="upperLetter"/>
      <w:lvlText w:val="%1."/>
      <w:lvlJc w:val="left"/>
      <w:pPr>
        <w:ind w:left="1145" w:hanging="360"/>
      </w:pPr>
      <w:rPr>
        <w:b/>
      </w:rPr>
    </w:lvl>
    <w:lvl w:ilvl="1" w:tplc="04060019" w:tentative="1">
      <w:start w:val="1"/>
      <w:numFmt w:val="lowerLetter"/>
      <w:lvlText w:val="%2."/>
      <w:lvlJc w:val="left"/>
      <w:pPr>
        <w:ind w:left="1865" w:hanging="360"/>
      </w:pPr>
    </w:lvl>
    <w:lvl w:ilvl="2" w:tplc="0406001B" w:tentative="1">
      <w:start w:val="1"/>
      <w:numFmt w:val="lowerRoman"/>
      <w:lvlText w:val="%3."/>
      <w:lvlJc w:val="right"/>
      <w:pPr>
        <w:ind w:left="2585" w:hanging="180"/>
      </w:pPr>
    </w:lvl>
    <w:lvl w:ilvl="3" w:tplc="0406000F" w:tentative="1">
      <w:start w:val="1"/>
      <w:numFmt w:val="decimal"/>
      <w:lvlText w:val="%4."/>
      <w:lvlJc w:val="left"/>
      <w:pPr>
        <w:ind w:left="3305" w:hanging="360"/>
      </w:pPr>
    </w:lvl>
    <w:lvl w:ilvl="4" w:tplc="04060019" w:tentative="1">
      <w:start w:val="1"/>
      <w:numFmt w:val="lowerLetter"/>
      <w:lvlText w:val="%5."/>
      <w:lvlJc w:val="left"/>
      <w:pPr>
        <w:ind w:left="4025" w:hanging="360"/>
      </w:pPr>
    </w:lvl>
    <w:lvl w:ilvl="5" w:tplc="0406001B" w:tentative="1">
      <w:start w:val="1"/>
      <w:numFmt w:val="lowerRoman"/>
      <w:lvlText w:val="%6."/>
      <w:lvlJc w:val="right"/>
      <w:pPr>
        <w:ind w:left="4745" w:hanging="180"/>
      </w:pPr>
    </w:lvl>
    <w:lvl w:ilvl="6" w:tplc="0406000F" w:tentative="1">
      <w:start w:val="1"/>
      <w:numFmt w:val="decimal"/>
      <w:lvlText w:val="%7."/>
      <w:lvlJc w:val="left"/>
      <w:pPr>
        <w:ind w:left="5465" w:hanging="360"/>
      </w:pPr>
    </w:lvl>
    <w:lvl w:ilvl="7" w:tplc="04060019" w:tentative="1">
      <w:start w:val="1"/>
      <w:numFmt w:val="lowerLetter"/>
      <w:lvlText w:val="%8."/>
      <w:lvlJc w:val="left"/>
      <w:pPr>
        <w:ind w:left="6185" w:hanging="360"/>
      </w:pPr>
    </w:lvl>
    <w:lvl w:ilvl="8" w:tplc="0406001B" w:tentative="1">
      <w:start w:val="1"/>
      <w:numFmt w:val="lowerRoman"/>
      <w:lvlText w:val="%9."/>
      <w:lvlJc w:val="right"/>
      <w:pPr>
        <w:ind w:left="6905" w:hanging="180"/>
      </w:pPr>
    </w:lvl>
  </w:abstractNum>
  <w:abstractNum w:abstractNumId="55" w15:restartNumberingAfterBreak="0">
    <w:nsid w:val="72196E1D"/>
    <w:multiLevelType w:val="hybridMultilevel"/>
    <w:tmpl w:val="BC441AA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6" w15:restartNumberingAfterBreak="0">
    <w:nsid w:val="724E6912"/>
    <w:multiLevelType w:val="hybridMultilevel"/>
    <w:tmpl w:val="CA00E04E"/>
    <w:lvl w:ilvl="0" w:tplc="CE1EF74E">
      <w:start w:val="1"/>
      <w:numFmt w:val="upperLetter"/>
      <w:lvlText w:val="%1."/>
      <w:lvlJc w:val="left"/>
      <w:pPr>
        <w:ind w:left="1440" w:hanging="360"/>
      </w:pPr>
      <w:rPr>
        <w:b/>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57" w15:restartNumberingAfterBreak="0">
    <w:nsid w:val="73931A8B"/>
    <w:multiLevelType w:val="hybridMultilevel"/>
    <w:tmpl w:val="F05C90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15:restartNumberingAfterBreak="0">
    <w:nsid w:val="74885A63"/>
    <w:multiLevelType w:val="hybridMultilevel"/>
    <w:tmpl w:val="E4F086F6"/>
    <w:lvl w:ilvl="0" w:tplc="EDD470F2">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9" w15:restartNumberingAfterBreak="0">
    <w:nsid w:val="768A5A44"/>
    <w:multiLevelType w:val="hybridMultilevel"/>
    <w:tmpl w:val="31F027C8"/>
    <w:lvl w:ilvl="0" w:tplc="D32A9EB4">
      <w:numFmt w:val="bullet"/>
      <w:lvlText w:val="•"/>
      <w:lvlJc w:val="left"/>
      <w:pPr>
        <w:ind w:left="720" w:hanging="360"/>
      </w:pPr>
      <w:rPr>
        <w:rFonts w:ascii="Times New Roman" w:eastAsiaTheme="minorEastAsia" w:hAnsi="Times New Roman"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0" w15:restartNumberingAfterBreak="0">
    <w:nsid w:val="780F1728"/>
    <w:multiLevelType w:val="hybridMultilevel"/>
    <w:tmpl w:val="2B06FF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1" w15:restartNumberingAfterBreak="0">
    <w:nsid w:val="7AB24803"/>
    <w:multiLevelType w:val="hybridMultilevel"/>
    <w:tmpl w:val="9BB035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2" w15:restartNumberingAfterBreak="0">
    <w:nsid w:val="7E722F61"/>
    <w:multiLevelType w:val="hybridMultilevel"/>
    <w:tmpl w:val="5B58DCE2"/>
    <w:lvl w:ilvl="0" w:tplc="471A0C4E">
      <w:start w:val="1"/>
      <w:numFmt w:val="upp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63" w15:restartNumberingAfterBreak="0">
    <w:nsid w:val="7EE60E7F"/>
    <w:multiLevelType w:val="hybridMultilevel"/>
    <w:tmpl w:val="80B4E5E8"/>
    <w:lvl w:ilvl="0" w:tplc="D32A9EB4">
      <w:numFmt w:val="bullet"/>
      <w:lvlText w:val="•"/>
      <w:lvlJc w:val="left"/>
      <w:pPr>
        <w:ind w:left="420" w:hanging="360"/>
      </w:pPr>
      <w:rPr>
        <w:rFonts w:ascii="Times New Roman" w:eastAsiaTheme="minorEastAsia"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2"/>
  </w:num>
  <w:num w:numId="2">
    <w:abstractNumId w:val="55"/>
  </w:num>
  <w:num w:numId="3">
    <w:abstractNumId w:val="23"/>
  </w:num>
  <w:num w:numId="4">
    <w:abstractNumId w:val="31"/>
  </w:num>
  <w:num w:numId="5">
    <w:abstractNumId w:val="36"/>
  </w:num>
  <w:num w:numId="6">
    <w:abstractNumId w:val="4"/>
  </w:num>
  <w:num w:numId="7">
    <w:abstractNumId w:val="47"/>
  </w:num>
  <w:num w:numId="8">
    <w:abstractNumId w:val="19"/>
  </w:num>
  <w:num w:numId="9">
    <w:abstractNumId w:val="14"/>
  </w:num>
  <w:num w:numId="10">
    <w:abstractNumId w:val="0"/>
  </w:num>
  <w:num w:numId="11">
    <w:abstractNumId w:val="9"/>
  </w:num>
  <w:num w:numId="12">
    <w:abstractNumId w:val="60"/>
  </w:num>
  <w:num w:numId="13">
    <w:abstractNumId w:val="28"/>
  </w:num>
  <w:num w:numId="14">
    <w:abstractNumId w:val="51"/>
  </w:num>
  <w:num w:numId="15">
    <w:abstractNumId w:val="20"/>
  </w:num>
  <w:num w:numId="16">
    <w:abstractNumId w:val="25"/>
  </w:num>
  <w:num w:numId="17">
    <w:abstractNumId w:val="21"/>
  </w:num>
  <w:num w:numId="18">
    <w:abstractNumId w:val="57"/>
  </w:num>
  <w:num w:numId="19">
    <w:abstractNumId w:val="6"/>
  </w:num>
  <w:num w:numId="20">
    <w:abstractNumId w:val="35"/>
  </w:num>
  <w:num w:numId="21">
    <w:abstractNumId w:val="44"/>
  </w:num>
  <w:num w:numId="22">
    <w:abstractNumId w:val="38"/>
  </w:num>
  <w:num w:numId="23">
    <w:abstractNumId w:val="48"/>
  </w:num>
  <w:num w:numId="24">
    <w:abstractNumId w:val="50"/>
  </w:num>
  <w:num w:numId="25">
    <w:abstractNumId w:val="22"/>
  </w:num>
  <w:num w:numId="26">
    <w:abstractNumId w:val="24"/>
  </w:num>
  <w:num w:numId="27">
    <w:abstractNumId w:val="62"/>
  </w:num>
  <w:num w:numId="28">
    <w:abstractNumId w:val="2"/>
  </w:num>
  <w:num w:numId="29">
    <w:abstractNumId w:val="17"/>
  </w:num>
  <w:num w:numId="30">
    <w:abstractNumId w:val="41"/>
  </w:num>
  <w:num w:numId="31">
    <w:abstractNumId w:val="30"/>
  </w:num>
  <w:num w:numId="32">
    <w:abstractNumId w:val="58"/>
  </w:num>
  <w:num w:numId="33">
    <w:abstractNumId w:val="45"/>
  </w:num>
  <w:num w:numId="34">
    <w:abstractNumId w:val="26"/>
  </w:num>
  <w:num w:numId="35">
    <w:abstractNumId w:val="16"/>
  </w:num>
  <w:num w:numId="36">
    <w:abstractNumId w:val="5"/>
  </w:num>
  <w:num w:numId="37">
    <w:abstractNumId w:val="27"/>
  </w:num>
  <w:num w:numId="38">
    <w:abstractNumId w:val="56"/>
  </w:num>
  <w:num w:numId="39">
    <w:abstractNumId w:val="43"/>
  </w:num>
  <w:num w:numId="40">
    <w:abstractNumId w:val="54"/>
  </w:num>
  <w:num w:numId="41">
    <w:abstractNumId w:val="10"/>
  </w:num>
  <w:num w:numId="42">
    <w:abstractNumId w:val="15"/>
  </w:num>
  <w:num w:numId="43">
    <w:abstractNumId w:val="40"/>
  </w:num>
  <w:num w:numId="44">
    <w:abstractNumId w:val="32"/>
  </w:num>
  <w:num w:numId="45">
    <w:abstractNumId w:val="13"/>
  </w:num>
  <w:num w:numId="46">
    <w:abstractNumId w:val="39"/>
  </w:num>
  <w:num w:numId="47">
    <w:abstractNumId w:val="1"/>
  </w:num>
  <w:num w:numId="48">
    <w:abstractNumId w:val="3"/>
  </w:num>
  <w:num w:numId="49">
    <w:abstractNumId w:val="8"/>
  </w:num>
  <w:num w:numId="50">
    <w:abstractNumId w:val="49"/>
  </w:num>
  <w:num w:numId="51">
    <w:abstractNumId w:val="12"/>
  </w:num>
  <w:num w:numId="52">
    <w:abstractNumId w:val="46"/>
  </w:num>
  <w:num w:numId="53">
    <w:abstractNumId w:val="37"/>
  </w:num>
  <w:num w:numId="54">
    <w:abstractNumId w:val="61"/>
  </w:num>
  <w:num w:numId="55">
    <w:abstractNumId w:val="59"/>
  </w:num>
  <w:num w:numId="56">
    <w:abstractNumId w:val="53"/>
  </w:num>
  <w:num w:numId="57">
    <w:abstractNumId w:val="34"/>
  </w:num>
  <w:num w:numId="58">
    <w:abstractNumId w:val="29"/>
  </w:num>
  <w:num w:numId="59">
    <w:abstractNumId w:val="52"/>
  </w:num>
  <w:num w:numId="60">
    <w:abstractNumId w:val="63"/>
  </w:num>
  <w:num w:numId="61">
    <w:abstractNumId w:val="11"/>
  </w:num>
  <w:num w:numId="62">
    <w:abstractNumId w:val="7"/>
  </w:num>
  <w:num w:numId="63">
    <w:abstractNumId w:val="18"/>
  </w:num>
  <w:num w:numId="64">
    <w:abstractNumId w:val="33"/>
  </w:num>
  <w:num w:numId="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emming Nielsen">
    <w15:presenceInfo w15:providerId="AD" w15:userId="S-1-5-21-3929212477-3056242831-3360861313-66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trackRevisions/>
  <w:defaultTabStop w:val="1304"/>
  <w:autoHyphenation/>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436"/>
    <w:rsid w:val="00000A9E"/>
    <w:rsid w:val="00005A69"/>
    <w:rsid w:val="000270C9"/>
    <w:rsid w:val="00044DC9"/>
    <w:rsid w:val="00047A19"/>
    <w:rsid w:val="00051B2B"/>
    <w:rsid w:val="00057B71"/>
    <w:rsid w:val="00062826"/>
    <w:rsid w:val="000667E5"/>
    <w:rsid w:val="00066E38"/>
    <w:rsid w:val="00077C06"/>
    <w:rsid w:val="00083C9C"/>
    <w:rsid w:val="000849AE"/>
    <w:rsid w:val="00094B67"/>
    <w:rsid w:val="000A0EDE"/>
    <w:rsid w:val="000A0EE0"/>
    <w:rsid w:val="000A70D7"/>
    <w:rsid w:val="000B0FC1"/>
    <w:rsid w:val="000D393B"/>
    <w:rsid w:val="000D3B5D"/>
    <w:rsid w:val="000E3353"/>
    <w:rsid w:val="000F276F"/>
    <w:rsid w:val="000F2C7E"/>
    <w:rsid w:val="0010693F"/>
    <w:rsid w:val="0011344F"/>
    <w:rsid w:val="00133E75"/>
    <w:rsid w:val="00156F32"/>
    <w:rsid w:val="00157D3F"/>
    <w:rsid w:val="00161267"/>
    <w:rsid w:val="0016729A"/>
    <w:rsid w:val="001727C0"/>
    <w:rsid w:val="00176233"/>
    <w:rsid w:val="00180C45"/>
    <w:rsid w:val="001818E8"/>
    <w:rsid w:val="001855B9"/>
    <w:rsid w:val="001A5CB5"/>
    <w:rsid w:val="001B40F3"/>
    <w:rsid w:val="001B5BE1"/>
    <w:rsid w:val="001B7D34"/>
    <w:rsid w:val="001C61BC"/>
    <w:rsid w:val="001D62F3"/>
    <w:rsid w:val="001E5AC9"/>
    <w:rsid w:val="001E6658"/>
    <w:rsid w:val="00201BC2"/>
    <w:rsid w:val="00204497"/>
    <w:rsid w:val="00206776"/>
    <w:rsid w:val="002205DE"/>
    <w:rsid w:val="002230D0"/>
    <w:rsid w:val="00231EFE"/>
    <w:rsid w:val="00234622"/>
    <w:rsid w:val="002371D1"/>
    <w:rsid w:val="002473D3"/>
    <w:rsid w:val="002510FA"/>
    <w:rsid w:val="002538D1"/>
    <w:rsid w:val="002713CF"/>
    <w:rsid w:val="002877EA"/>
    <w:rsid w:val="00290C98"/>
    <w:rsid w:val="002A4B3F"/>
    <w:rsid w:val="002B5AF8"/>
    <w:rsid w:val="002B7A34"/>
    <w:rsid w:val="002C185A"/>
    <w:rsid w:val="002C6199"/>
    <w:rsid w:val="002D04BE"/>
    <w:rsid w:val="002E114D"/>
    <w:rsid w:val="002E5FEF"/>
    <w:rsid w:val="002E6CFB"/>
    <w:rsid w:val="002F059E"/>
    <w:rsid w:val="002F1E74"/>
    <w:rsid w:val="002F670C"/>
    <w:rsid w:val="00303243"/>
    <w:rsid w:val="003414A8"/>
    <w:rsid w:val="00350514"/>
    <w:rsid w:val="0036144D"/>
    <w:rsid w:val="0036666A"/>
    <w:rsid w:val="00390348"/>
    <w:rsid w:val="00390A2A"/>
    <w:rsid w:val="00391542"/>
    <w:rsid w:val="003930FD"/>
    <w:rsid w:val="003966FC"/>
    <w:rsid w:val="003A19E1"/>
    <w:rsid w:val="003B372F"/>
    <w:rsid w:val="003B48D2"/>
    <w:rsid w:val="003B4B87"/>
    <w:rsid w:val="003B5A15"/>
    <w:rsid w:val="003C5F21"/>
    <w:rsid w:val="003E2DD3"/>
    <w:rsid w:val="003F65EA"/>
    <w:rsid w:val="003F68D3"/>
    <w:rsid w:val="004033D7"/>
    <w:rsid w:val="00403A91"/>
    <w:rsid w:val="00433756"/>
    <w:rsid w:val="00433B7E"/>
    <w:rsid w:val="0044067E"/>
    <w:rsid w:val="004474C6"/>
    <w:rsid w:val="004508B2"/>
    <w:rsid w:val="00451324"/>
    <w:rsid w:val="004526DD"/>
    <w:rsid w:val="0045317F"/>
    <w:rsid w:val="00461870"/>
    <w:rsid w:val="004857D8"/>
    <w:rsid w:val="004925B3"/>
    <w:rsid w:val="00492F5F"/>
    <w:rsid w:val="004931BA"/>
    <w:rsid w:val="00493512"/>
    <w:rsid w:val="004954BE"/>
    <w:rsid w:val="004A2D32"/>
    <w:rsid w:val="004E354C"/>
    <w:rsid w:val="004E5CF3"/>
    <w:rsid w:val="00501D90"/>
    <w:rsid w:val="005205D8"/>
    <w:rsid w:val="00530009"/>
    <w:rsid w:val="005322FB"/>
    <w:rsid w:val="00544340"/>
    <w:rsid w:val="00547120"/>
    <w:rsid w:val="0055223A"/>
    <w:rsid w:val="00552B48"/>
    <w:rsid w:val="005619B2"/>
    <w:rsid w:val="005628B3"/>
    <w:rsid w:val="00572CE3"/>
    <w:rsid w:val="00581201"/>
    <w:rsid w:val="00582B14"/>
    <w:rsid w:val="005851DF"/>
    <w:rsid w:val="00587624"/>
    <w:rsid w:val="005B0D76"/>
    <w:rsid w:val="005B299C"/>
    <w:rsid w:val="005B3239"/>
    <w:rsid w:val="005B44A1"/>
    <w:rsid w:val="005D0F95"/>
    <w:rsid w:val="005D0FEE"/>
    <w:rsid w:val="005D618B"/>
    <w:rsid w:val="005E3801"/>
    <w:rsid w:val="005E6890"/>
    <w:rsid w:val="005F3359"/>
    <w:rsid w:val="00602AF9"/>
    <w:rsid w:val="00613CB5"/>
    <w:rsid w:val="00626294"/>
    <w:rsid w:val="00632DAA"/>
    <w:rsid w:val="006334BB"/>
    <w:rsid w:val="00637670"/>
    <w:rsid w:val="00642853"/>
    <w:rsid w:val="0064385D"/>
    <w:rsid w:val="00645152"/>
    <w:rsid w:val="00646794"/>
    <w:rsid w:val="006469A0"/>
    <w:rsid w:val="00651299"/>
    <w:rsid w:val="00651A28"/>
    <w:rsid w:val="00660425"/>
    <w:rsid w:val="00662CA6"/>
    <w:rsid w:val="00664061"/>
    <w:rsid w:val="0066484C"/>
    <w:rsid w:val="00670638"/>
    <w:rsid w:val="00681858"/>
    <w:rsid w:val="00695B0D"/>
    <w:rsid w:val="00695B15"/>
    <w:rsid w:val="006A079E"/>
    <w:rsid w:val="006B1BB6"/>
    <w:rsid w:val="006C571B"/>
    <w:rsid w:val="006D36BB"/>
    <w:rsid w:val="006E4D03"/>
    <w:rsid w:val="006E536B"/>
    <w:rsid w:val="006F27BE"/>
    <w:rsid w:val="006F45C4"/>
    <w:rsid w:val="0071469E"/>
    <w:rsid w:val="00730F9B"/>
    <w:rsid w:val="00733CB9"/>
    <w:rsid w:val="007344AC"/>
    <w:rsid w:val="00734AF1"/>
    <w:rsid w:val="00734F8A"/>
    <w:rsid w:val="00740006"/>
    <w:rsid w:val="00741313"/>
    <w:rsid w:val="00755C93"/>
    <w:rsid w:val="00755EA2"/>
    <w:rsid w:val="00757170"/>
    <w:rsid w:val="00757646"/>
    <w:rsid w:val="007632FB"/>
    <w:rsid w:val="007669BE"/>
    <w:rsid w:val="00770303"/>
    <w:rsid w:val="00771173"/>
    <w:rsid w:val="00771341"/>
    <w:rsid w:val="0077228E"/>
    <w:rsid w:val="00776E96"/>
    <w:rsid w:val="0078600E"/>
    <w:rsid w:val="0079268C"/>
    <w:rsid w:val="007D128A"/>
    <w:rsid w:val="007D1D94"/>
    <w:rsid w:val="007D2801"/>
    <w:rsid w:val="007E3C4D"/>
    <w:rsid w:val="007E6977"/>
    <w:rsid w:val="007F183E"/>
    <w:rsid w:val="00805019"/>
    <w:rsid w:val="00823B99"/>
    <w:rsid w:val="00824ECA"/>
    <w:rsid w:val="008322E0"/>
    <w:rsid w:val="0084568B"/>
    <w:rsid w:val="0085335F"/>
    <w:rsid w:val="0085406A"/>
    <w:rsid w:val="00860ADB"/>
    <w:rsid w:val="00864DBA"/>
    <w:rsid w:val="00877193"/>
    <w:rsid w:val="00881F7E"/>
    <w:rsid w:val="00886649"/>
    <w:rsid w:val="008A2F37"/>
    <w:rsid w:val="008B7E48"/>
    <w:rsid w:val="008C0B2F"/>
    <w:rsid w:val="008C4F54"/>
    <w:rsid w:val="008C7149"/>
    <w:rsid w:val="008D576E"/>
    <w:rsid w:val="008D67E6"/>
    <w:rsid w:val="008E4211"/>
    <w:rsid w:val="00907601"/>
    <w:rsid w:val="0091380B"/>
    <w:rsid w:val="0091723D"/>
    <w:rsid w:val="009261A0"/>
    <w:rsid w:val="00930784"/>
    <w:rsid w:val="009324ED"/>
    <w:rsid w:val="009412CE"/>
    <w:rsid w:val="00961D37"/>
    <w:rsid w:val="0096689C"/>
    <w:rsid w:val="00981230"/>
    <w:rsid w:val="00984867"/>
    <w:rsid w:val="009925F7"/>
    <w:rsid w:val="009A45FC"/>
    <w:rsid w:val="009A4DD2"/>
    <w:rsid w:val="009A78F4"/>
    <w:rsid w:val="009B034C"/>
    <w:rsid w:val="009C2B8F"/>
    <w:rsid w:val="009C50D9"/>
    <w:rsid w:val="009D23E0"/>
    <w:rsid w:val="009D30E3"/>
    <w:rsid w:val="009D40FC"/>
    <w:rsid w:val="009E0797"/>
    <w:rsid w:val="009E2625"/>
    <w:rsid w:val="009F4084"/>
    <w:rsid w:val="009F48A1"/>
    <w:rsid w:val="009F6436"/>
    <w:rsid w:val="00A01606"/>
    <w:rsid w:val="00A0475D"/>
    <w:rsid w:val="00A07368"/>
    <w:rsid w:val="00A2094F"/>
    <w:rsid w:val="00A36F95"/>
    <w:rsid w:val="00A43493"/>
    <w:rsid w:val="00A4502E"/>
    <w:rsid w:val="00A55054"/>
    <w:rsid w:val="00A5548C"/>
    <w:rsid w:val="00A619BE"/>
    <w:rsid w:val="00A65B8D"/>
    <w:rsid w:val="00A67FB0"/>
    <w:rsid w:val="00A77B4D"/>
    <w:rsid w:val="00A77E26"/>
    <w:rsid w:val="00A8037C"/>
    <w:rsid w:val="00A84A10"/>
    <w:rsid w:val="00A90B8E"/>
    <w:rsid w:val="00A91B92"/>
    <w:rsid w:val="00AB3CEC"/>
    <w:rsid w:val="00AD4C1C"/>
    <w:rsid w:val="00AD5DA4"/>
    <w:rsid w:val="00AD6002"/>
    <w:rsid w:val="00AD761D"/>
    <w:rsid w:val="00AE07EB"/>
    <w:rsid w:val="00AE3AD9"/>
    <w:rsid w:val="00AE6051"/>
    <w:rsid w:val="00AF3AA0"/>
    <w:rsid w:val="00AF5AFD"/>
    <w:rsid w:val="00B03668"/>
    <w:rsid w:val="00B16258"/>
    <w:rsid w:val="00B47249"/>
    <w:rsid w:val="00B63848"/>
    <w:rsid w:val="00B64E39"/>
    <w:rsid w:val="00B748A2"/>
    <w:rsid w:val="00B74DEF"/>
    <w:rsid w:val="00B93072"/>
    <w:rsid w:val="00BA3A9A"/>
    <w:rsid w:val="00BB4D41"/>
    <w:rsid w:val="00BD018A"/>
    <w:rsid w:val="00BD019D"/>
    <w:rsid w:val="00BD7706"/>
    <w:rsid w:val="00BE01CA"/>
    <w:rsid w:val="00BE0846"/>
    <w:rsid w:val="00BE7579"/>
    <w:rsid w:val="00BF2B0B"/>
    <w:rsid w:val="00BF4176"/>
    <w:rsid w:val="00C01D3D"/>
    <w:rsid w:val="00C031C4"/>
    <w:rsid w:val="00C117CF"/>
    <w:rsid w:val="00C220D9"/>
    <w:rsid w:val="00C240BD"/>
    <w:rsid w:val="00C34F6F"/>
    <w:rsid w:val="00C4626C"/>
    <w:rsid w:val="00C60566"/>
    <w:rsid w:val="00C67205"/>
    <w:rsid w:val="00C71152"/>
    <w:rsid w:val="00C72812"/>
    <w:rsid w:val="00C73D7E"/>
    <w:rsid w:val="00C83E5A"/>
    <w:rsid w:val="00C900A6"/>
    <w:rsid w:val="00C901BC"/>
    <w:rsid w:val="00C944E9"/>
    <w:rsid w:val="00C947B2"/>
    <w:rsid w:val="00CA14FA"/>
    <w:rsid w:val="00CA348A"/>
    <w:rsid w:val="00CA3EFC"/>
    <w:rsid w:val="00CA62F9"/>
    <w:rsid w:val="00CB0933"/>
    <w:rsid w:val="00CC742B"/>
    <w:rsid w:val="00CD1E00"/>
    <w:rsid w:val="00CD26B3"/>
    <w:rsid w:val="00CE03AD"/>
    <w:rsid w:val="00CF1100"/>
    <w:rsid w:val="00CF3DDD"/>
    <w:rsid w:val="00CF7869"/>
    <w:rsid w:val="00D0574D"/>
    <w:rsid w:val="00D16EE3"/>
    <w:rsid w:val="00D200FA"/>
    <w:rsid w:val="00D23F8C"/>
    <w:rsid w:val="00D40B65"/>
    <w:rsid w:val="00D612F2"/>
    <w:rsid w:val="00D645BA"/>
    <w:rsid w:val="00D77075"/>
    <w:rsid w:val="00D809D9"/>
    <w:rsid w:val="00D8631F"/>
    <w:rsid w:val="00D87C6B"/>
    <w:rsid w:val="00D95686"/>
    <w:rsid w:val="00DB00CF"/>
    <w:rsid w:val="00DB0B2F"/>
    <w:rsid w:val="00DB6CF1"/>
    <w:rsid w:val="00DB799C"/>
    <w:rsid w:val="00DE79E2"/>
    <w:rsid w:val="00DF04AD"/>
    <w:rsid w:val="00DF6B15"/>
    <w:rsid w:val="00E00C40"/>
    <w:rsid w:val="00E171DE"/>
    <w:rsid w:val="00E43BFF"/>
    <w:rsid w:val="00E50E3E"/>
    <w:rsid w:val="00E520D3"/>
    <w:rsid w:val="00E7208E"/>
    <w:rsid w:val="00E74B15"/>
    <w:rsid w:val="00E84C93"/>
    <w:rsid w:val="00EA3D91"/>
    <w:rsid w:val="00EB4AD1"/>
    <w:rsid w:val="00EC5C8B"/>
    <w:rsid w:val="00ED0F0E"/>
    <w:rsid w:val="00ED4220"/>
    <w:rsid w:val="00ED4837"/>
    <w:rsid w:val="00ED4ED8"/>
    <w:rsid w:val="00ED6C37"/>
    <w:rsid w:val="00EE7D74"/>
    <w:rsid w:val="00F00AE6"/>
    <w:rsid w:val="00F02394"/>
    <w:rsid w:val="00F113A5"/>
    <w:rsid w:val="00F14D11"/>
    <w:rsid w:val="00F1566D"/>
    <w:rsid w:val="00F248C5"/>
    <w:rsid w:val="00F331B8"/>
    <w:rsid w:val="00F353A6"/>
    <w:rsid w:val="00F40C8A"/>
    <w:rsid w:val="00F42CFA"/>
    <w:rsid w:val="00F4745A"/>
    <w:rsid w:val="00F61EC1"/>
    <w:rsid w:val="00F74A7C"/>
    <w:rsid w:val="00F76025"/>
    <w:rsid w:val="00F76B5C"/>
    <w:rsid w:val="00F812C4"/>
    <w:rsid w:val="00F824F5"/>
    <w:rsid w:val="00F935E6"/>
    <w:rsid w:val="00FA0FBD"/>
    <w:rsid w:val="00FC0178"/>
    <w:rsid w:val="00FD4970"/>
    <w:rsid w:val="00FE463A"/>
    <w:rsid w:val="00FE46DB"/>
    <w:rsid w:val="00FE4EBB"/>
    <w:rsid w:val="00FF614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52B406C"/>
  <w15:docId w15:val="{ECFD10DB-8196-4D06-AD8A-E4D9E5D4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da-DK"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075"/>
    <w:rPr>
      <w:rFonts w:ascii="Times New Roman" w:hAnsi="Times New Roman" w:cs="Times New Roman"/>
      <w:sz w:val="22"/>
    </w:rPr>
  </w:style>
  <w:style w:type="paragraph" w:styleId="Overskrift1">
    <w:name w:val="heading 1"/>
    <w:basedOn w:val="Normal"/>
    <w:next w:val="Normal"/>
    <w:link w:val="Overskrift1Tegn"/>
    <w:uiPriority w:val="9"/>
    <w:qFormat/>
    <w:rsid w:val="00E50E3E"/>
    <w:pPr>
      <w:pBdr>
        <w:top w:val="single" w:sz="24" w:space="0" w:color="9EC544" w:themeColor="accent1"/>
        <w:left w:val="single" w:sz="24" w:space="0" w:color="9EC544" w:themeColor="accent1"/>
        <w:bottom w:val="single" w:sz="24" w:space="0" w:color="9EC544" w:themeColor="accent1"/>
        <w:right w:val="single" w:sz="24" w:space="0" w:color="9EC544" w:themeColor="accent1"/>
      </w:pBdr>
      <w:shd w:val="clear" w:color="auto" w:fill="9EC544" w:themeFill="accent1"/>
      <w:spacing w:after="0"/>
      <w:outlineLvl w:val="0"/>
    </w:pPr>
    <w:rPr>
      <w:caps/>
      <w:color w:val="FFFFFF" w:themeColor="background1"/>
      <w:spacing w:val="15"/>
      <w:szCs w:val="22"/>
    </w:rPr>
  </w:style>
  <w:style w:type="paragraph" w:styleId="Overskrift2">
    <w:name w:val="heading 2"/>
    <w:basedOn w:val="Normal"/>
    <w:next w:val="Normal"/>
    <w:link w:val="Overskrift2Tegn"/>
    <w:uiPriority w:val="9"/>
    <w:unhideWhenUsed/>
    <w:qFormat/>
    <w:rsid w:val="00E50E3E"/>
    <w:pPr>
      <w:pBdr>
        <w:top w:val="single" w:sz="24" w:space="0" w:color="EBF3D9" w:themeColor="accent1" w:themeTint="33"/>
        <w:left w:val="single" w:sz="24" w:space="0" w:color="EBF3D9" w:themeColor="accent1" w:themeTint="33"/>
        <w:bottom w:val="single" w:sz="24" w:space="0" w:color="EBF3D9" w:themeColor="accent1" w:themeTint="33"/>
        <w:right w:val="single" w:sz="24" w:space="0" w:color="EBF3D9" w:themeColor="accent1" w:themeTint="33"/>
      </w:pBdr>
      <w:shd w:val="clear" w:color="auto" w:fill="EBF3D9" w:themeFill="accent1" w:themeFillTint="33"/>
      <w:spacing w:after="0"/>
      <w:outlineLvl w:val="1"/>
    </w:pPr>
    <w:rPr>
      <w:caps/>
      <w:spacing w:val="15"/>
    </w:rPr>
  </w:style>
  <w:style w:type="paragraph" w:styleId="Overskrift3">
    <w:name w:val="heading 3"/>
    <w:basedOn w:val="Normal"/>
    <w:next w:val="Normal"/>
    <w:link w:val="Overskrift3Tegn"/>
    <w:uiPriority w:val="9"/>
    <w:unhideWhenUsed/>
    <w:qFormat/>
    <w:rsid w:val="00E50E3E"/>
    <w:pPr>
      <w:pBdr>
        <w:top w:val="single" w:sz="6" w:space="2" w:color="9EC544" w:themeColor="accent1"/>
      </w:pBdr>
      <w:spacing w:before="300" w:after="0"/>
      <w:outlineLvl w:val="2"/>
    </w:pPr>
    <w:rPr>
      <w:caps/>
      <w:color w:val="4F641F" w:themeColor="accent1" w:themeShade="7F"/>
      <w:spacing w:val="15"/>
    </w:rPr>
  </w:style>
  <w:style w:type="paragraph" w:styleId="Overskrift4">
    <w:name w:val="heading 4"/>
    <w:basedOn w:val="Normal"/>
    <w:next w:val="Normal"/>
    <w:link w:val="Overskrift4Tegn"/>
    <w:uiPriority w:val="9"/>
    <w:semiHidden/>
    <w:unhideWhenUsed/>
    <w:qFormat/>
    <w:rsid w:val="00E50E3E"/>
    <w:pPr>
      <w:pBdr>
        <w:top w:val="dotted" w:sz="6" w:space="2" w:color="9EC544" w:themeColor="accent1"/>
      </w:pBdr>
      <w:spacing w:before="200" w:after="0"/>
      <w:outlineLvl w:val="3"/>
    </w:pPr>
    <w:rPr>
      <w:caps/>
      <w:color w:val="77972F" w:themeColor="accent1" w:themeShade="BF"/>
      <w:spacing w:val="10"/>
    </w:rPr>
  </w:style>
  <w:style w:type="paragraph" w:styleId="Overskrift5">
    <w:name w:val="heading 5"/>
    <w:basedOn w:val="Normal"/>
    <w:next w:val="Normal"/>
    <w:link w:val="Overskrift5Tegn"/>
    <w:uiPriority w:val="9"/>
    <w:semiHidden/>
    <w:unhideWhenUsed/>
    <w:qFormat/>
    <w:rsid w:val="00E50E3E"/>
    <w:pPr>
      <w:pBdr>
        <w:bottom w:val="single" w:sz="6" w:space="1" w:color="9EC544" w:themeColor="accent1"/>
      </w:pBdr>
      <w:spacing w:before="200" w:after="0"/>
      <w:outlineLvl w:val="4"/>
    </w:pPr>
    <w:rPr>
      <w:caps/>
      <w:color w:val="77972F" w:themeColor="accent1" w:themeShade="BF"/>
      <w:spacing w:val="10"/>
    </w:rPr>
  </w:style>
  <w:style w:type="paragraph" w:styleId="Overskrift6">
    <w:name w:val="heading 6"/>
    <w:basedOn w:val="Normal"/>
    <w:next w:val="Normal"/>
    <w:link w:val="Overskrift6Tegn"/>
    <w:uiPriority w:val="9"/>
    <w:semiHidden/>
    <w:unhideWhenUsed/>
    <w:qFormat/>
    <w:rsid w:val="00E50E3E"/>
    <w:pPr>
      <w:pBdr>
        <w:bottom w:val="dotted" w:sz="6" w:space="1" w:color="9EC544" w:themeColor="accent1"/>
      </w:pBdr>
      <w:spacing w:before="200" w:after="0"/>
      <w:outlineLvl w:val="5"/>
    </w:pPr>
    <w:rPr>
      <w:caps/>
      <w:color w:val="77972F" w:themeColor="accent1" w:themeShade="BF"/>
      <w:spacing w:val="10"/>
    </w:rPr>
  </w:style>
  <w:style w:type="paragraph" w:styleId="Overskrift7">
    <w:name w:val="heading 7"/>
    <w:basedOn w:val="Normal"/>
    <w:next w:val="Normal"/>
    <w:link w:val="Overskrift7Tegn"/>
    <w:uiPriority w:val="9"/>
    <w:semiHidden/>
    <w:unhideWhenUsed/>
    <w:qFormat/>
    <w:rsid w:val="00E50E3E"/>
    <w:pPr>
      <w:spacing w:before="200" w:after="0"/>
      <w:outlineLvl w:val="6"/>
    </w:pPr>
    <w:rPr>
      <w:caps/>
      <w:color w:val="77972F" w:themeColor="accent1" w:themeShade="BF"/>
      <w:spacing w:val="10"/>
    </w:rPr>
  </w:style>
  <w:style w:type="paragraph" w:styleId="Overskrift8">
    <w:name w:val="heading 8"/>
    <w:basedOn w:val="Normal"/>
    <w:next w:val="Normal"/>
    <w:link w:val="Overskrift8Tegn"/>
    <w:uiPriority w:val="9"/>
    <w:semiHidden/>
    <w:unhideWhenUsed/>
    <w:qFormat/>
    <w:rsid w:val="00E50E3E"/>
    <w:pPr>
      <w:spacing w:before="200" w:after="0"/>
      <w:outlineLvl w:val="7"/>
    </w:pPr>
    <w:rPr>
      <w:caps/>
      <w:spacing w:val="10"/>
      <w:sz w:val="18"/>
      <w:szCs w:val="18"/>
    </w:rPr>
  </w:style>
  <w:style w:type="paragraph" w:styleId="Overskrift9">
    <w:name w:val="heading 9"/>
    <w:basedOn w:val="Normal"/>
    <w:next w:val="Normal"/>
    <w:link w:val="Overskrift9Tegn"/>
    <w:uiPriority w:val="9"/>
    <w:semiHidden/>
    <w:unhideWhenUsed/>
    <w:qFormat/>
    <w:rsid w:val="00E50E3E"/>
    <w:pPr>
      <w:spacing w:before="200" w:after="0"/>
      <w:outlineLvl w:val="8"/>
    </w:pPr>
    <w:rPr>
      <w:i/>
      <w:iCs/>
      <w:caps/>
      <w:spacing w:val="10"/>
      <w:sz w:val="18"/>
      <w:szCs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9F643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F6436"/>
  </w:style>
  <w:style w:type="paragraph" w:styleId="Sidefod">
    <w:name w:val="footer"/>
    <w:basedOn w:val="Normal"/>
    <w:link w:val="SidefodTegn"/>
    <w:uiPriority w:val="99"/>
    <w:unhideWhenUsed/>
    <w:rsid w:val="009F643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F6436"/>
  </w:style>
  <w:style w:type="paragraph" w:styleId="Titel">
    <w:name w:val="Title"/>
    <w:basedOn w:val="Normal"/>
    <w:next w:val="Normal"/>
    <w:link w:val="TitelTegn"/>
    <w:uiPriority w:val="10"/>
    <w:qFormat/>
    <w:rsid w:val="00E50E3E"/>
    <w:pPr>
      <w:spacing w:before="0" w:after="0"/>
    </w:pPr>
    <w:rPr>
      <w:rFonts w:asciiTheme="majorHAnsi" w:eastAsiaTheme="majorEastAsia" w:hAnsiTheme="majorHAnsi" w:cstheme="majorBidi"/>
      <w:caps/>
      <w:color w:val="9EC544" w:themeColor="accent1"/>
      <w:spacing w:val="10"/>
      <w:sz w:val="52"/>
      <w:szCs w:val="52"/>
    </w:rPr>
  </w:style>
  <w:style w:type="character" w:customStyle="1" w:styleId="TitelTegn">
    <w:name w:val="Titel Tegn"/>
    <w:basedOn w:val="Standardskrifttypeiafsnit"/>
    <w:link w:val="Titel"/>
    <w:uiPriority w:val="10"/>
    <w:rsid w:val="00E50E3E"/>
    <w:rPr>
      <w:rFonts w:asciiTheme="majorHAnsi" w:eastAsiaTheme="majorEastAsia" w:hAnsiTheme="majorHAnsi" w:cstheme="majorBidi"/>
      <w:caps/>
      <w:color w:val="9EC544" w:themeColor="accent1"/>
      <w:spacing w:val="10"/>
      <w:sz w:val="52"/>
      <w:szCs w:val="52"/>
    </w:rPr>
  </w:style>
  <w:style w:type="character" w:customStyle="1" w:styleId="Overskrift1Tegn">
    <w:name w:val="Overskrift 1 Tegn"/>
    <w:basedOn w:val="Standardskrifttypeiafsnit"/>
    <w:link w:val="Overskrift1"/>
    <w:uiPriority w:val="9"/>
    <w:rsid w:val="00E50E3E"/>
    <w:rPr>
      <w:caps/>
      <w:color w:val="FFFFFF" w:themeColor="background1"/>
      <w:spacing w:val="15"/>
      <w:sz w:val="22"/>
      <w:szCs w:val="22"/>
      <w:shd w:val="clear" w:color="auto" w:fill="9EC544" w:themeFill="accent1"/>
    </w:rPr>
  </w:style>
  <w:style w:type="paragraph" w:styleId="Fodnotetekst">
    <w:name w:val="footnote text"/>
    <w:basedOn w:val="Normal"/>
    <w:link w:val="FodnotetekstTegn"/>
    <w:uiPriority w:val="99"/>
    <w:unhideWhenUsed/>
    <w:rsid w:val="002D04BE"/>
    <w:pPr>
      <w:spacing w:after="0" w:line="240" w:lineRule="auto"/>
    </w:pPr>
  </w:style>
  <w:style w:type="character" w:customStyle="1" w:styleId="FodnotetekstTegn">
    <w:name w:val="Fodnotetekst Tegn"/>
    <w:basedOn w:val="Standardskrifttypeiafsnit"/>
    <w:link w:val="Fodnotetekst"/>
    <w:uiPriority w:val="99"/>
    <w:rsid w:val="002D04BE"/>
    <w:rPr>
      <w:sz w:val="20"/>
      <w:szCs w:val="20"/>
    </w:rPr>
  </w:style>
  <w:style w:type="character" w:styleId="Fodnotehenvisning">
    <w:name w:val="footnote reference"/>
    <w:basedOn w:val="Standardskrifttypeiafsnit"/>
    <w:uiPriority w:val="99"/>
    <w:semiHidden/>
    <w:unhideWhenUsed/>
    <w:rsid w:val="002D04BE"/>
    <w:rPr>
      <w:vertAlign w:val="superscript"/>
    </w:rPr>
  </w:style>
  <w:style w:type="character" w:customStyle="1" w:styleId="Overskrift2Tegn">
    <w:name w:val="Overskrift 2 Tegn"/>
    <w:basedOn w:val="Standardskrifttypeiafsnit"/>
    <w:link w:val="Overskrift2"/>
    <w:uiPriority w:val="9"/>
    <w:rsid w:val="00E50E3E"/>
    <w:rPr>
      <w:caps/>
      <w:spacing w:val="15"/>
      <w:shd w:val="clear" w:color="auto" w:fill="EBF3D9" w:themeFill="accent1" w:themeFillTint="33"/>
    </w:rPr>
  </w:style>
  <w:style w:type="character" w:styleId="Kraftigfremhvning">
    <w:name w:val="Intense Emphasis"/>
    <w:uiPriority w:val="21"/>
    <w:qFormat/>
    <w:rsid w:val="00E50E3E"/>
    <w:rPr>
      <w:b/>
      <w:bCs/>
      <w:caps/>
      <w:color w:val="4F641F" w:themeColor="accent1" w:themeShade="7F"/>
      <w:spacing w:val="10"/>
    </w:rPr>
  </w:style>
  <w:style w:type="table" w:styleId="Tabel-Gitter">
    <w:name w:val="Table Grid"/>
    <w:basedOn w:val="Tabel-Normal"/>
    <w:uiPriority w:val="39"/>
    <w:rsid w:val="00881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fremhvningsfarve5">
    <w:name w:val="Light List Accent 5"/>
    <w:basedOn w:val="Tabel-Normal"/>
    <w:uiPriority w:val="61"/>
    <w:rsid w:val="00881F7E"/>
    <w:pPr>
      <w:spacing w:after="0" w:line="240" w:lineRule="auto"/>
    </w:pPr>
    <w:tblPr>
      <w:tblStyleRowBandSize w:val="1"/>
      <w:tblStyleColBandSize w:val="1"/>
      <w:tblBorders>
        <w:top w:val="single" w:sz="8" w:space="0" w:color="C54F71" w:themeColor="accent5"/>
        <w:left w:val="single" w:sz="8" w:space="0" w:color="C54F71" w:themeColor="accent5"/>
        <w:bottom w:val="single" w:sz="8" w:space="0" w:color="C54F71" w:themeColor="accent5"/>
        <w:right w:val="single" w:sz="8" w:space="0" w:color="C54F71" w:themeColor="accent5"/>
      </w:tblBorders>
    </w:tblPr>
    <w:tblStylePr w:type="firstRow">
      <w:pPr>
        <w:spacing w:before="0" w:after="0" w:line="240" w:lineRule="auto"/>
      </w:pPr>
      <w:rPr>
        <w:b/>
        <w:bCs/>
        <w:color w:val="FFFFFF" w:themeColor="background1"/>
      </w:rPr>
      <w:tblPr/>
      <w:tcPr>
        <w:shd w:val="clear" w:color="auto" w:fill="C54F71" w:themeFill="accent5"/>
      </w:tcPr>
    </w:tblStylePr>
    <w:tblStylePr w:type="lastRow">
      <w:pPr>
        <w:spacing w:before="0" w:after="0" w:line="240" w:lineRule="auto"/>
      </w:pPr>
      <w:rPr>
        <w:b/>
        <w:bCs/>
      </w:rPr>
      <w:tblPr/>
      <w:tcPr>
        <w:tcBorders>
          <w:top w:val="double" w:sz="6" w:space="0" w:color="C54F71" w:themeColor="accent5"/>
          <w:left w:val="single" w:sz="8" w:space="0" w:color="C54F71" w:themeColor="accent5"/>
          <w:bottom w:val="single" w:sz="8" w:space="0" w:color="C54F71" w:themeColor="accent5"/>
          <w:right w:val="single" w:sz="8" w:space="0" w:color="C54F71" w:themeColor="accent5"/>
        </w:tcBorders>
      </w:tcPr>
    </w:tblStylePr>
    <w:tblStylePr w:type="firstCol">
      <w:rPr>
        <w:b/>
        <w:bCs/>
      </w:rPr>
    </w:tblStylePr>
    <w:tblStylePr w:type="lastCol">
      <w:rPr>
        <w:b/>
        <w:bCs/>
      </w:rPr>
    </w:tblStylePr>
    <w:tblStylePr w:type="band1Vert">
      <w:tblPr/>
      <w:tcPr>
        <w:tcBorders>
          <w:top w:val="single" w:sz="8" w:space="0" w:color="C54F71" w:themeColor="accent5"/>
          <w:left w:val="single" w:sz="8" w:space="0" w:color="C54F71" w:themeColor="accent5"/>
          <w:bottom w:val="single" w:sz="8" w:space="0" w:color="C54F71" w:themeColor="accent5"/>
          <w:right w:val="single" w:sz="8" w:space="0" w:color="C54F71" w:themeColor="accent5"/>
        </w:tcBorders>
      </w:tcPr>
    </w:tblStylePr>
    <w:tblStylePr w:type="band1Horz">
      <w:tblPr/>
      <w:tcPr>
        <w:tcBorders>
          <w:top w:val="single" w:sz="8" w:space="0" w:color="C54F71" w:themeColor="accent5"/>
          <w:left w:val="single" w:sz="8" w:space="0" w:color="C54F71" w:themeColor="accent5"/>
          <w:bottom w:val="single" w:sz="8" w:space="0" w:color="C54F71" w:themeColor="accent5"/>
          <w:right w:val="single" w:sz="8" w:space="0" w:color="C54F71" w:themeColor="accent5"/>
        </w:tcBorders>
      </w:tcPr>
    </w:tblStylePr>
  </w:style>
  <w:style w:type="paragraph" w:styleId="Listeafsnit">
    <w:name w:val="List Paragraph"/>
    <w:basedOn w:val="Normal"/>
    <w:uiPriority w:val="34"/>
    <w:qFormat/>
    <w:rsid w:val="0045317F"/>
    <w:pPr>
      <w:ind w:left="720"/>
      <w:contextualSpacing/>
    </w:pPr>
  </w:style>
  <w:style w:type="paragraph" w:styleId="Undertitel">
    <w:name w:val="Subtitle"/>
    <w:basedOn w:val="Normal"/>
    <w:next w:val="Normal"/>
    <w:link w:val="UndertitelTegn"/>
    <w:uiPriority w:val="11"/>
    <w:qFormat/>
    <w:rsid w:val="00E50E3E"/>
    <w:pPr>
      <w:spacing w:before="0" w:after="500" w:line="240" w:lineRule="auto"/>
    </w:pPr>
    <w:rPr>
      <w:caps/>
      <w:color w:val="595959" w:themeColor="text1" w:themeTint="A6"/>
      <w:spacing w:val="10"/>
      <w:sz w:val="21"/>
      <w:szCs w:val="21"/>
    </w:rPr>
  </w:style>
  <w:style w:type="character" w:customStyle="1" w:styleId="UndertitelTegn">
    <w:name w:val="Undertitel Tegn"/>
    <w:basedOn w:val="Standardskrifttypeiafsnit"/>
    <w:link w:val="Undertitel"/>
    <w:uiPriority w:val="11"/>
    <w:rsid w:val="00E50E3E"/>
    <w:rPr>
      <w:caps/>
      <w:color w:val="595959" w:themeColor="text1" w:themeTint="A6"/>
      <w:spacing w:val="10"/>
      <w:sz w:val="21"/>
      <w:szCs w:val="21"/>
    </w:rPr>
  </w:style>
  <w:style w:type="character" w:customStyle="1" w:styleId="Overskrift3Tegn">
    <w:name w:val="Overskrift 3 Tegn"/>
    <w:basedOn w:val="Standardskrifttypeiafsnit"/>
    <w:link w:val="Overskrift3"/>
    <w:uiPriority w:val="9"/>
    <w:rsid w:val="00E50E3E"/>
    <w:rPr>
      <w:caps/>
      <w:color w:val="4F641F" w:themeColor="accent1" w:themeShade="7F"/>
      <w:spacing w:val="15"/>
    </w:rPr>
  </w:style>
  <w:style w:type="paragraph" w:styleId="Ingenafstand">
    <w:name w:val="No Spacing"/>
    <w:link w:val="IngenafstandTegn"/>
    <w:uiPriority w:val="1"/>
    <w:qFormat/>
    <w:rsid w:val="00E50E3E"/>
    <w:pPr>
      <w:spacing w:after="0" w:line="240" w:lineRule="auto"/>
    </w:pPr>
  </w:style>
  <w:style w:type="paragraph" w:styleId="Markeringsbobletekst">
    <w:name w:val="Balloon Text"/>
    <w:basedOn w:val="Normal"/>
    <w:link w:val="MarkeringsbobletekstTegn"/>
    <w:uiPriority w:val="99"/>
    <w:semiHidden/>
    <w:unhideWhenUsed/>
    <w:rsid w:val="00D0574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0574D"/>
    <w:rPr>
      <w:rFonts w:ascii="Tahoma" w:hAnsi="Tahoma" w:cs="Tahoma"/>
      <w:sz w:val="16"/>
      <w:szCs w:val="16"/>
    </w:rPr>
  </w:style>
  <w:style w:type="paragraph" w:styleId="NormalWeb">
    <w:name w:val="Normal (Web)"/>
    <w:basedOn w:val="Normal"/>
    <w:uiPriority w:val="99"/>
    <w:semiHidden/>
    <w:unhideWhenUsed/>
    <w:rsid w:val="00552B48"/>
    <w:pPr>
      <w:spacing w:after="0" w:line="240" w:lineRule="auto"/>
    </w:pPr>
    <w:rPr>
      <w:rFonts w:eastAsia="Times New Roman"/>
      <w:color w:val="444444"/>
      <w:sz w:val="17"/>
      <w:szCs w:val="17"/>
      <w:lang w:eastAsia="da-DK"/>
    </w:rPr>
  </w:style>
  <w:style w:type="paragraph" w:customStyle="1" w:styleId="Default">
    <w:name w:val="Default"/>
    <w:rsid w:val="000A0EDE"/>
    <w:pPr>
      <w:autoSpaceDE w:val="0"/>
      <w:autoSpaceDN w:val="0"/>
      <w:adjustRightInd w:val="0"/>
      <w:spacing w:after="0" w:line="240" w:lineRule="auto"/>
    </w:pPr>
    <w:rPr>
      <w:rFonts w:ascii="Calibri" w:hAnsi="Calibri" w:cs="Calibri"/>
      <w:color w:val="000000"/>
      <w:sz w:val="24"/>
      <w:szCs w:val="24"/>
    </w:rPr>
  </w:style>
  <w:style w:type="character" w:customStyle="1" w:styleId="IngenafstandTegn">
    <w:name w:val="Ingen afstand Tegn"/>
    <w:basedOn w:val="Standardskrifttypeiafsnit"/>
    <w:link w:val="Ingenafstand"/>
    <w:uiPriority w:val="1"/>
    <w:rsid w:val="006334BB"/>
  </w:style>
  <w:style w:type="character" w:customStyle="1" w:styleId="Overskrift4Tegn">
    <w:name w:val="Overskrift 4 Tegn"/>
    <w:basedOn w:val="Standardskrifttypeiafsnit"/>
    <w:link w:val="Overskrift4"/>
    <w:uiPriority w:val="9"/>
    <w:semiHidden/>
    <w:rsid w:val="00E50E3E"/>
    <w:rPr>
      <w:caps/>
      <w:color w:val="77972F" w:themeColor="accent1" w:themeShade="BF"/>
      <w:spacing w:val="10"/>
    </w:rPr>
  </w:style>
  <w:style w:type="character" w:customStyle="1" w:styleId="Overskrift5Tegn">
    <w:name w:val="Overskrift 5 Tegn"/>
    <w:basedOn w:val="Standardskrifttypeiafsnit"/>
    <w:link w:val="Overskrift5"/>
    <w:uiPriority w:val="9"/>
    <w:semiHidden/>
    <w:rsid w:val="00E50E3E"/>
    <w:rPr>
      <w:caps/>
      <w:color w:val="77972F" w:themeColor="accent1" w:themeShade="BF"/>
      <w:spacing w:val="10"/>
    </w:rPr>
  </w:style>
  <w:style w:type="character" w:customStyle="1" w:styleId="Overskrift6Tegn">
    <w:name w:val="Overskrift 6 Tegn"/>
    <w:basedOn w:val="Standardskrifttypeiafsnit"/>
    <w:link w:val="Overskrift6"/>
    <w:uiPriority w:val="9"/>
    <w:semiHidden/>
    <w:rsid w:val="00E50E3E"/>
    <w:rPr>
      <w:caps/>
      <w:color w:val="77972F" w:themeColor="accent1" w:themeShade="BF"/>
      <w:spacing w:val="10"/>
    </w:rPr>
  </w:style>
  <w:style w:type="character" w:customStyle="1" w:styleId="Overskrift7Tegn">
    <w:name w:val="Overskrift 7 Tegn"/>
    <w:basedOn w:val="Standardskrifttypeiafsnit"/>
    <w:link w:val="Overskrift7"/>
    <w:uiPriority w:val="9"/>
    <w:semiHidden/>
    <w:rsid w:val="00E50E3E"/>
    <w:rPr>
      <w:caps/>
      <w:color w:val="77972F" w:themeColor="accent1" w:themeShade="BF"/>
      <w:spacing w:val="10"/>
    </w:rPr>
  </w:style>
  <w:style w:type="character" w:customStyle="1" w:styleId="Overskrift8Tegn">
    <w:name w:val="Overskrift 8 Tegn"/>
    <w:basedOn w:val="Standardskrifttypeiafsnit"/>
    <w:link w:val="Overskrift8"/>
    <w:uiPriority w:val="9"/>
    <w:semiHidden/>
    <w:rsid w:val="00E50E3E"/>
    <w:rPr>
      <w:caps/>
      <w:spacing w:val="10"/>
      <w:sz w:val="18"/>
      <w:szCs w:val="18"/>
    </w:rPr>
  </w:style>
  <w:style w:type="character" w:customStyle="1" w:styleId="Overskrift9Tegn">
    <w:name w:val="Overskrift 9 Tegn"/>
    <w:basedOn w:val="Standardskrifttypeiafsnit"/>
    <w:link w:val="Overskrift9"/>
    <w:uiPriority w:val="9"/>
    <w:semiHidden/>
    <w:rsid w:val="00E50E3E"/>
    <w:rPr>
      <w:i/>
      <w:iCs/>
      <w:caps/>
      <w:spacing w:val="10"/>
      <w:sz w:val="18"/>
      <w:szCs w:val="18"/>
    </w:rPr>
  </w:style>
  <w:style w:type="paragraph" w:styleId="Billedtekst">
    <w:name w:val="caption"/>
    <w:basedOn w:val="Normal"/>
    <w:next w:val="Normal"/>
    <w:uiPriority w:val="35"/>
    <w:semiHidden/>
    <w:unhideWhenUsed/>
    <w:qFormat/>
    <w:rsid w:val="00E50E3E"/>
    <w:rPr>
      <w:b/>
      <w:bCs/>
      <w:color w:val="77972F" w:themeColor="accent1" w:themeShade="BF"/>
      <w:sz w:val="16"/>
      <w:szCs w:val="16"/>
    </w:rPr>
  </w:style>
  <w:style w:type="character" w:styleId="Strk">
    <w:name w:val="Strong"/>
    <w:uiPriority w:val="22"/>
    <w:qFormat/>
    <w:rsid w:val="00E50E3E"/>
    <w:rPr>
      <w:b/>
      <w:bCs/>
    </w:rPr>
  </w:style>
  <w:style w:type="character" w:styleId="Fremhv">
    <w:name w:val="Emphasis"/>
    <w:uiPriority w:val="20"/>
    <w:qFormat/>
    <w:rsid w:val="00E50E3E"/>
    <w:rPr>
      <w:caps/>
      <w:color w:val="4F641F" w:themeColor="accent1" w:themeShade="7F"/>
      <w:spacing w:val="5"/>
    </w:rPr>
  </w:style>
  <w:style w:type="paragraph" w:styleId="Citat">
    <w:name w:val="Quote"/>
    <w:basedOn w:val="Normal"/>
    <w:next w:val="Normal"/>
    <w:link w:val="CitatTegn"/>
    <w:uiPriority w:val="29"/>
    <w:qFormat/>
    <w:rsid w:val="00E50E3E"/>
    <w:rPr>
      <w:i/>
      <w:iCs/>
      <w:sz w:val="24"/>
      <w:szCs w:val="24"/>
    </w:rPr>
  </w:style>
  <w:style w:type="character" w:customStyle="1" w:styleId="CitatTegn">
    <w:name w:val="Citat Tegn"/>
    <w:basedOn w:val="Standardskrifttypeiafsnit"/>
    <w:link w:val="Citat"/>
    <w:uiPriority w:val="29"/>
    <w:rsid w:val="00E50E3E"/>
    <w:rPr>
      <w:i/>
      <w:iCs/>
      <w:sz w:val="24"/>
      <w:szCs w:val="24"/>
    </w:rPr>
  </w:style>
  <w:style w:type="paragraph" w:styleId="Strktcitat">
    <w:name w:val="Intense Quote"/>
    <w:basedOn w:val="Normal"/>
    <w:next w:val="Normal"/>
    <w:link w:val="StrktcitatTegn"/>
    <w:uiPriority w:val="30"/>
    <w:qFormat/>
    <w:rsid w:val="00E50E3E"/>
    <w:pPr>
      <w:spacing w:before="240" w:after="240" w:line="240" w:lineRule="auto"/>
      <w:ind w:left="1080" w:right="1080"/>
      <w:jc w:val="center"/>
    </w:pPr>
    <w:rPr>
      <w:color w:val="9EC544" w:themeColor="accent1"/>
      <w:sz w:val="24"/>
      <w:szCs w:val="24"/>
    </w:rPr>
  </w:style>
  <w:style w:type="character" w:customStyle="1" w:styleId="StrktcitatTegn">
    <w:name w:val="Stærkt citat Tegn"/>
    <w:basedOn w:val="Standardskrifttypeiafsnit"/>
    <w:link w:val="Strktcitat"/>
    <w:uiPriority w:val="30"/>
    <w:rsid w:val="00E50E3E"/>
    <w:rPr>
      <w:color w:val="9EC544" w:themeColor="accent1"/>
      <w:sz w:val="24"/>
      <w:szCs w:val="24"/>
    </w:rPr>
  </w:style>
  <w:style w:type="character" w:styleId="Svagfremhvning">
    <w:name w:val="Subtle Emphasis"/>
    <w:uiPriority w:val="19"/>
    <w:qFormat/>
    <w:rsid w:val="00E50E3E"/>
    <w:rPr>
      <w:i/>
      <w:iCs/>
      <w:color w:val="4F641F" w:themeColor="accent1" w:themeShade="7F"/>
    </w:rPr>
  </w:style>
  <w:style w:type="character" w:styleId="Svaghenvisning">
    <w:name w:val="Subtle Reference"/>
    <w:uiPriority w:val="31"/>
    <w:qFormat/>
    <w:rsid w:val="00E50E3E"/>
    <w:rPr>
      <w:b/>
      <w:bCs/>
      <w:color w:val="9EC544" w:themeColor="accent1"/>
    </w:rPr>
  </w:style>
  <w:style w:type="character" w:styleId="Kraftighenvisning">
    <w:name w:val="Intense Reference"/>
    <w:uiPriority w:val="32"/>
    <w:qFormat/>
    <w:rsid w:val="00E50E3E"/>
    <w:rPr>
      <w:b/>
      <w:bCs/>
      <w:i/>
      <w:iCs/>
      <w:caps/>
      <w:color w:val="9EC544" w:themeColor="accent1"/>
    </w:rPr>
  </w:style>
  <w:style w:type="character" w:styleId="Bogenstitel">
    <w:name w:val="Book Title"/>
    <w:uiPriority w:val="33"/>
    <w:qFormat/>
    <w:rsid w:val="00E50E3E"/>
    <w:rPr>
      <w:b/>
      <w:bCs/>
      <w:i/>
      <w:iCs/>
      <w:spacing w:val="0"/>
    </w:rPr>
  </w:style>
  <w:style w:type="paragraph" w:styleId="Overskrift">
    <w:name w:val="TOC Heading"/>
    <w:basedOn w:val="Overskrift1"/>
    <w:next w:val="Normal"/>
    <w:uiPriority w:val="39"/>
    <w:unhideWhenUsed/>
    <w:qFormat/>
    <w:rsid w:val="00E50E3E"/>
    <w:pPr>
      <w:outlineLvl w:val="9"/>
    </w:pPr>
  </w:style>
  <w:style w:type="character" w:styleId="Hyperlink">
    <w:name w:val="Hyperlink"/>
    <w:basedOn w:val="Standardskrifttypeiafsnit"/>
    <w:uiPriority w:val="99"/>
    <w:unhideWhenUsed/>
    <w:rsid w:val="003414A8"/>
    <w:rPr>
      <w:b w:val="0"/>
      <w:bCs w:val="0"/>
      <w:strike w:val="0"/>
      <w:dstrike w:val="0"/>
      <w:color w:val="DC6E0A"/>
      <w:sz w:val="18"/>
      <w:szCs w:val="18"/>
      <w:u w:val="none"/>
      <w:effect w:val="none"/>
    </w:rPr>
  </w:style>
  <w:style w:type="character" w:customStyle="1" w:styleId="paragrafnr">
    <w:name w:val="paragrafnr"/>
    <w:basedOn w:val="Standardskrifttypeiafsnit"/>
    <w:rsid w:val="00695B0D"/>
  </w:style>
  <w:style w:type="character" w:customStyle="1" w:styleId="adresselinier">
    <w:name w:val="adresselinier"/>
    <w:basedOn w:val="Standardskrifttypeiafsnit"/>
    <w:rsid w:val="00E74B15"/>
  </w:style>
  <w:style w:type="paragraph" w:customStyle="1" w:styleId="TableParagraph">
    <w:name w:val="Table Paragraph"/>
    <w:basedOn w:val="Normal"/>
    <w:uiPriority w:val="1"/>
    <w:qFormat/>
    <w:rsid w:val="007D1D94"/>
    <w:pPr>
      <w:autoSpaceDE w:val="0"/>
      <w:autoSpaceDN w:val="0"/>
      <w:adjustRightInd w:val="0"/>
      <w:spacing w:before="52" w:after="0" w:line="227" w:lineRule="exact"/>
      <w:ind w:right="303"/>
      <w:jc w:val="center"/>
    </w:pPr>
    <w:rPr>
      <w:rFonts w:ascii="Arial" w:hAnsi="Arial" w:cs="Arial"/>
      <w:sz w:val="24"/>
      <w:szCs w:val="24"/>
    </w:rPr>
  </w:style>
  <w:style w:type="paragraph" w:styleId="Brdtekst">
    <w:name w:val="Body Text"/>
    <w:basedOn w:val="Normal"/>
    <w:link w:val="BrdtekstTegn"/>
    <w:uiPriority w:val="1"/>
    <w:qFormat/>
    <w:rsid w:val="00FF6146"/>
    <w:pPr>
      <w:autoSpaceDE w:val="0"/>
      <w:autoSpaceDN w:val="0"/>
      <w:adjustRightInd w:val="0"/>
      <w:spacing w:before="1" w:after="0" w:line="240" w:lineRule="auto"/>
      <w:ind w:left="89"/>
    </w:pPr>
    <w:rPr>
      <w:rFonts w:ascii="Calibri" w:hAnsi="Calibri" w:cs="Calibri"/>
      <w:szCs w:val="22"/>
    </w:rPr>
  </w:style>
  <w:style w:type="character" w:customStyle="1" w:styleId="BrdtekstTegn">
    <w:name w:val="Brødtekst Tegn"/>
    <w:basedOn w:val="Standardskrifttypeiafsnit"/>
    <w:link w:val="Brdtekst"/>
    <w:uiPriority w:val="1"/>
    <w:rsid w:val="00FF6146"/>
    <w:rPr>
      <w:rFonts w:ascii="Calibri" w:hAnsi="Calibri" w:cs="Calibri"/>
      <w:sz w:val="22"/>
      <w:szCs w:val="22"/>
    </w:rPr>
  </w:style>
  <w:style w:type="paragraph" w:styleId="Indholdsfortegnelse1">
    <w:name w:val="toc 1"/>
    <w:basedOn w:val="Normal"/>
    <w:next w:val="Normal"/>
    <w:autoRedefine/>
    <w:uiPriority w:val="39"/>
    <w:unhideWhenUsed/>
    <w:rsid w:val="00771173"/>
    <w:pPr>
      <w:spacing w:after="100"/>
    </w:pPr>
  </w:style>
  <w:style w:type="paragraph" w:styleId="Indholdsfortegnelse2">
    <w:name w:val="toc 2"/>
    <w:basedOn w:val="Normal"/>
    <w:next w:val="Normal"/>
    <w:autoRedefine/>
    <w:uiPriority w:val="39"/>
    <w:unhideWhenUsed/>
    <w:rsid w:val="00771173"/>
    <w:pPr>
      <w:spacing w:after="100"/>
      <w:ind w:left="220"/>
    </w:pPr>
  </w:style>
  <w:style w:type="paragraph" w:customStyle="1" w:styleId="paragraf">
    <w:name w:val="paragraf"/>
    <w:basedOn w:val="Normal"/>
    <w:rsid w:val="00B03668"/>
    <w:pPr>
      <w:spacing w:beforeAutospacing="1" w:after="100" w:afterAutospacing="1" w:line="240" w:lineRule="auto"/>
    </w:pPr>
    <w:rPr>
      <w:rFonts w:eastAsia="Times New Roman"/>
      <w:sz w:val="24"/>
      <w:szCs w:val="24"/>
      <w:lang w:eastAsia="da-DK" w:bidi="ne-NP"/>
    </w:rPr>
  </w:style>
  <w:style w:type="character" w:customStyle="1" w:styleId="apple-converted-space">
    <w:name w:val="apple-converted-space"/>
    <w:basedOn w:val="Standardskrifttypeiafsnit"/>
    <w:rsid w:val="00B03668"/>
  </w:style>
  <w:style w:type="paragraph" w:customStyle="1" w:styleId="stk2">
    <w:name w:val="stk2"/>
    <w:basedOn w:val="Normal"/>
    <w:rsid w:val="00B03668"/>
    <w:pPr>
      <w:spacing w:beforeAutospacing="1" w:after="100" w:afterAutospacing="1" w:line="240" w:lineRule="auto"/>
    </w:pPr>
    <w:rPr>
      <w:rFonts w:eastAsia="Times New Roman"/>
      <w:sz w:val="24"/>
      <w:szCs w:val="24"/>
      <w:lang w:eastAsia="da-DK" w:bidi="ne-NP"/>
    </w:rPr>
  </w:style>
  <w:style w:type="character" w:customStyle="1" w:styleId="stknr">
    <w:name w:val="stknr"/>
    <w:basedOn w:val="Standardskrifttypeiafsnit"/>
    <w:rsid w:val="00B03668"/>
  </w:style>
  <w:style w:type="paragraph" w:customStyle="1" w:styleId="liste1">
    <w:name w:val="liste1"/>
    <w:basedOn w:val="Normal"/>
    <w:rsid w:val="00A2094F"/>
    <w:pPr>
      <w:spacing w:beforeAutospacing="1" w:after="100" w:afterAutospacing="1" w:line="240" w:lineRule="auto"/>
    </w:pPr>
    <w:rPr>
      <w:rFonts w:eastAsia="Times New Roman"/>
      <w:sz w:val="24"/>
      <w:szCs w:val="24"/>
      <w:lang w:eastAsia="da-DK" w:bidi="ne-NP"/>
    </w:rPr>
  </w:style>
  <w:style w:type="character" w:customStyle="1" w:styleId="liste1nr">
    <w:name w:val="liste1nr"/>
    <w:basedOn w:val="Standardskrifttypeiafsnit"/>
    <w:rsid w:val="00A2094F"/>
  </w:style>
  <w:style w:type="character" w:styleId="Ulstomtale">
    <w:name w:val="Unresolved Mention"/>
    <w:basedOn w:val="Standardskrifttypeiafsnit"/>
    <w:uiPriority w:val="99"/>
    <w:semiHidden/>
    <w:unhideWhenUsed/>
    <w:rsid w:val="00613CB5"/>
    <w:rPr>
      <w:color w:val="605E5C"/>
      <w:shd w:val="clear" w:color="auto" w:fill="E1DFDD"/>
    </w:rPr>
  </w:style>
  <w:style w:type="character" w:styleId="BesgtLink">
    <w:name w:val="FollowedHyperlink"/>
    <w:basedOn w:val="Standardskrifttypeiafsnit"/>
    <w:uiPriority w:val="99"/>
    <w:semiHidden/>
    <w:unhideWhenUsed/>
    <w:rsid w:val="004931BA"/>
    <w:rPr>
      <w:color w:val="A0BCD3" w:themeColor="followedHyperlink"/>
      <w:u w:val="single"/>
    </w:rPr>
  </w:style>
  <w:style w:type="character" w:styleId="Kommentarhenvisning">
    <w:name w:val="annotation reference"/>
    <w:basedOn w:val="Standardskrifttypeiafsnit"/>
    <w:uiPriority w:val="99"/>
    <w:semiHidden/>
    <w:unhideWhenUsed/>
    <w:rsid w:val="002A4B3F"/>
    <w:rPr>
      <w:sz w:val="16"/>
      <w:szCs w:val="16"/>
    </w:rPr>
  </w:style>
  <w:style w:type="paragraph" w:styleId="Kommentartekst">
    <w:name w:val="annotation text"/>
    <w:basedOn w:val="Normal"/>
    <w:link w:val="KommentartekstTegn"/>
    <w:uiPriority w:val="99"/>
    <w:semiHidden/>
    <w:unhideWhenUsed/>
    <w:rsid w:val="002A4B3F"/>
    <w:pPr>
      <w:spacing w:line="240" w:lineRule="auto"/>
    </w:pPr>
    <w:rPr>
      <w:sz w:val="20"/>
    </w:rPr>
  </w:style>
  <w:style w:type="character" w:customStyle="1" w:styleId="KommentartekstTegn">
    <w:name w:val="Kommentartekst Tegn"/>
    <w:basedOn w:val="Standardskrifttypeiafsnit"/>
    <w:link w:val="Kommentartekst"/>
    <w:uiPriority w:val="99"/>
    <w:semiHidden/>
    <w:rsid w:val="002A4B3F"/>
    <w:rPr>
      <w:rFonts w:ascii="Times New Roman" w:hAnsi="Times New Roman" w:cs="Times New Roman"/>
    </w:rPr>
  </w:style>
  <w:style w:type="paragraph" w:styleId="Kommentaremne">
    <w:name w:val="annotation subject"/>
    <w:basedOn w:val="Kommentartekst"/>
    <w:next w:val="Kommentartekst"/>
    <w:link w:val="KommentaremneTegn"/>
    <w:uiPriority w:val="99"/>
    <w:semiHidden/>
    <w:unhideWhenUsed/>
    <w:rsid w:val="002A4B3F"/>
    <w:rPr>
      <w:b/>
      <w:bCs/>
    </w:rPr>
  </w:style>
  <w:style w:type="character" w:customStyle="1" w:styleId="KommentaremneTegn">
    <w:name w:val="Kommentaremne Tegn"/>
    <w:basedOn w:val="KommentartekstTegn"/>
    <w:link w:val="Kommentaremne"/>
    <w:uiPriority w:val="99"/>
    <w:semiHidden/>
    <w:rsid w:val="002A4B3F"/>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7084">
      <w:bodyDiv w:val="1"/>
      <w:marLeft w:val="0"/>
      <w:marRight w:val="0"/>
      <w:marTop w:val="0"/>
      <w:marBottom w:val="0"/>
      <w:divBdr>
        <w:top w:val="none" w:sz="0" w:space="0" w:color="auto"/>
        <w:left w:val="none" w:sz="0" w:space="0" w:color="auto"/>
        <w:bottom w:val="none" w:sz="0" w:space="0" w:color="auto"/>
        <w:right w:val="none" w:sz="0" w:space="0" w:color="auto"/>
      </w:divBdr>
    </w:div>
    <w:div w:id="429861962">
      <w:bodyDiv w:val="1"/>
      <w:marLeft w:val="0"/>
      <w:marRight w:val="0"/>
      <w:marTop w:val="0"/>
      <w:marBottom w:val="0"/>
      <w:divBdr>
        <w:top w:val="none" w:sz="0" w:space="0" w:color="auto"/>
        <w:left w:val="none" w:sz="0" w:space="0" w:color="auto"/>
        <w:bottom w:val="none" w:sz="0" w:space="0" w:color="auto"/>
        <w:right w:val="none" w:sz="0" w:space="0" w:color="auto"/>
      </w:divBdr>
      <w:divsChild>
        <w:div w:id="1203711086">
          <w:marLeft w:val="0"/>
          <w:marRight w:val="0"/>
          <w:marTop w:val="0"/>
          <w:marBottom w:val="0"/>
          <w:divBdr>
            <w:top w:val="none" w:sz="0" w:space="0" w:color="auto"/>
            <w:left w:val="none" w:sz="0" w:space="0" w:color="auto"/>
            <w:bottom w:val="none" w:sz="0" w:space="0" w:color="auto"/>
            <w:right w:val="none" w:sz="0" w:space="0" w:color="auto"/>
          </w:divBdr>
          <w:divsChild>
            <w:div w:id="2138989073">
              <w:marLeft w:val="0"/>
              <w:marRight w:val="0"/>
              <w:marTop w:val="0"/>
              <w:marBottom w:val="0"/>
              <w:divBdr>
                <w:top w:val="none" w:sz="0" w:space="0" w:color="auto"/>
                <w:left w:val="none" w:sz="0" w:space="0" w:color="auto"/>
                <w:bottom w:val="none" w:sz="0" w:space="0" w:color="auto"/>
                <w:right w:val="none" w:sz="0" w:space="0" w:color="auto"/>
              </w:divBdr>
              <w:divsChild>
                <w:div w:id="677460906">
                  <w:marLeft w:val="0"/>
                  <w:marRight w:val="0"/>
                  <w:marTop w:val="0"/>
                  <w:marBottom w:val="0"/>
                  <w:divBdr>
                    <w:top w:val="none" w:sz="0" w:space="0" w:color="auto"/>
                    <w:left w:val="none" w:sz="0" w:space="0" w:color="auto"/>
                    <w:bottom w:val="none" w:sz="0" w:space="0" w:color="auto"/>
                    <w:right w:val="none" w:sz="0" w:space="0" w:color="auto"/>
                  </w:divBdr>
                  <w:divsChild>
                    <w:div w:id="23598816">
                      <w:marLeft w:val="0"/>
                      <w:marRight w:val="0"/>
                      <w:marTop w:val="0"/>
                      <w:marBottom w:val="0"/>
                      <w:divBdr>
                        <w:top w:val="none" w:sz="0" w:space="0" w:color="auto"/>
                        <w:left w:val="none" w:sz="0" w:space="0" w:color="auto"/>
                        <w:bottom w:val="none" w:sz="0" w:space="0" w:color="auto"/>
                        <w:right w:val="none" w:sz="0" w:space="0" w:color="auto"/>
                      </w:divBdr>
                      <w:divsChild>
                        <w:div w:id="1764691495">
                          <w:marLeft w:val="0"/>
                          <w:marRight w:val="0"/>
                          <w:marTop w:val="0"/>
                          <w:marBottom w:val="0"/>
                          <w:divBdr>
                            <w:top w:val="none" w:sz="0" w:space="0" w:color="auto"/>
                            <w:left w:val="none" w:sz="0" w:space="0" w:color="auto"/>
                            <w:bottom w:val="none" w:sz="0" w:space="0" w:color="auto"/>
                            <w:right w:val="none" w:sz="0" w:space="0" w:color="auto"/>
                          </w:divBdr>
                          <w:divsChild>
                            <w:div w:id="890120534">
                              <w:marLeft w:val="0"/>
                              <w:marRight w:val="0"/>
                              <w:marTop w:val="150"/>
                              <w:marBottom w:val="0"/>
                              <w:divBdr>
                                <w:top w:val="none" w:sz="0" w:space="0" w:color="auto"/>
                                <w:left w:val="none" w:sz="0" w:space="0" w:color="auto"/>
                                <w:bottom w:val="none" w:sz="0" w:space="0" w:color="auto"/>
                                <w:right w:val="none" w:sz="0" w:space="0" w:color="auto"/>
                              </w:divBdr>
                              <w:divsChild>
                                <w:div w:id="1983004100">
                                  <w:marLeft w:val="0"/>
                                  <w:marRight w:val="0"/>
                                  <w:marTop w:val="0"/>
                                  <w:marBottom w:val="0"/>
                                  <w:divBdr>
                                    <w:top w:val="none" w:sz="0" w:space="0" w:color="auto"/>
                                    <w:left w:val="none" w:sz="0" w:space="0" w:color="auto"/>
                                    <w:bottom w:val="none" w:sz="0" w:space="0" w:color="auto"/>
                                    <w:right w:val="none" w:sz="0" w:space="0" w:color="auto"/>
                                  </w:divBdr>
                                  <w:divsChild>
                                    <w:div w:id="1011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5687935">
      <w:bodyDiv w:val="1"/>
      <w:marLeft w:val="0"/>
      <w:marRight w:val="0"/>
      <w:marTop w:val="0"/>
      <w:marBottom w:val="0"/>
      <w:divBdr>
        <w:top w:val="none" w:sz="0" w:space="0" w:color="auto"/>
        <w:left w:val="none" w:sz="0" w:space="0" w:color="auto"/>
        <w:bottom w:val="none" w:sz="0" w:space="0" w:color="auto"/>
        <w:right w:val="none" w:sz="0" w:space="0" w:color="auto"/>
      </w:divBdr>
    </w:div>
    <w:div w:id="850097588">
      <w:bodyDiv w:val="1"/>
      <w:marLeft w:val="0"/>
      <w:marRight w:val="0"/>
      <w:marTop w:val="0"/>
      <w:marBottom w:val="0"/>
      <w:divBdr>
        <w:top w:val="none" w:sz="0" w:space="0" w:color="auto"/>
        <w:left w:val="none" w:sz="0" w:space="0" w:color="auto"/>
        <w:bottom w:val="none" w:sz="0" w:space="0" w:color="auto"/>
        <w:right w:val="none" w:sz="0" w:space="0" w:color="auto"/>
      </w:divBdr>
      <w:divsChild>
        <w:div w:id="1466435079">
          <w:marLeft w:val="0"/>
          <w:marRight w:val="0"/>
          <w:marTop w:val="0"/>
          <w:marBottom w:val="0"/>
          <w:divBdr>
            <w:top w:val="none" w:sz="0" w:space="0" w:color="auto"/>
            <w:left w:val="none" w:sz="0" w:space="0" w:color="auto"/>
            <w:bottom w:val="none" w:sz="0" w:space="0" w:color="auto"/>
            <w:right w:val="none" w:sz="0" w:space="0" w:color="auto"/>
          </w:divBdr>
        </w:div>
      </w:divsChild>
    </w:div>
    <w:div w:id="1283149941">
      <w:bodyDiv w:val="1"/>
      <w:marLeft w:val="0"/>
      <w:marRight w:val="0"/>
      <w:marTop w:val="0"/>
      <w:marBottom w:val="0"/>
      <w:divBdr>
        <w:top w:val="none" w:sz="0" w:space="0" w:color="auto"/>
        <w:left w:val="none" w:sz="0" w:space="0" w:color="auto"/>
        <w:bottom w:val="none" w:sz="0" w:space="0" w:color="auto"/>
        <w:right w:val="none" w:sz="0" w:space="0" w:color="auto"/>
      </w:divBdr>
      <w:divsChild>
        <w:div w:id="2121490414">
          <w:marLeft w:val="0"/>
          <w:marRight w:val="0"/>
          <w:marTop w:val="105"/>
          <w:marBottom w:val="0"/>
          <w:divBdr>
            <w:top w:val="none" w:sz="0" w:space="0" w:color="auto"/>
            <w:left w:val="none" w:sz="0" w:space="0" w:color="auto"/>
            <w:bottom w:val="none" w:sz="0" w:space="0" w:color="auto"/>
            <w:right w:val="none" w:sz="0" w:space="0" w:color="auto"/>
          </w:divBdr>
          <w:divsChild>
            <w:div w:id="1492672178">
              <w:marLeft w:val="90"/>
              <w:marRight w:val="0"/>
              <w:marTop w:val="0"/>
              <w:marBottom w:val="0"/>
              <w:divBdr>
                <w:top w:val="none" w:sz="0" w:space="0" w:color="auto"/>
                <w:left w:val="none" w:sz="0" w:space="0" w:color="auto"/>
                <w:bottom w:val="none" w:sz="0" w:space="0" w:color="auto"/>
                <w:right w:val="none" w:sz="0" w:space="0" w:color="auto"/>
              </w:divBdr>
              <w:divsChild>
                <w:div w:id="1649632635">
                  <w:marLeft w:val="90"/>
                  <w:marRight w:val="0"/>
                  <w:marTop w:val="0"/>
                  <w:marBottom w:val="0"/>
                  <w:divBdr>
                    <w:top w:val="none" w:sz="0" w:space="0" w:color="auto"/>
                    <w:left w:val="none" w:sz="0" w:space="0" w:color="auto"/>
                    <w:bottom w:val="none" w:sz="0" w:space="0" w:color="auto"/>
                    <w:right w:val="none" w:sz="0" w:space="0" w:color="auto"/>
                  </w:divBdr>
                  <w:divsChild>
                    <w:div w:id="2018773399">
                      <w:marLeft w:val="30"/>
                      <w:marRight w:val="0"/>
                      <w:marTop w:val="75"/>
                      <w:marBottom w:val="0"/>
                      <w:divBdr>
                        <w:top w:val="none" w:sz="0" w:space="0" w:color="auto"/>
                        <w:left w:val="none" w:sz="0" w:space="0" w:color="auto"/>
                        <w:bottom w:val="none" w:sz="0" w:space="0" w:color="auto"/>
                        <w:right w:val="none" w:sz="0" w:space="0" w:color="auto"/>
                      </w:divBdr>
                      <w:divsChild>
                        <w:div w:id="1547252309">
                          <w:marLeft w:val="0"/>
                          <w:marRight w:val="0"/>
                          <w:marTop w:val="75"/>
                          <w:marBottom w:val="0"/>
                          <w:divBdr>
                            <w:top w:val="none" w:sz="0" w:space="0" w:color="auto"/>
                            <w:left w:val="none" w:sz="0" w:space="0" w:color="auto"/>
                            <w:bottom w:val="none" w:sz="0" w:space="0" w:color="auto"/>
                            <w:right w:val="none" w:sz="0" w:space="0" w:color="auto"/>
                          </w:divBdr>
                          <w:divsChild>
                            <w:div w:id="139350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827449">
      <w:bodyDiv w:val="1"/>
      <w:marLeft w:val="0"/>
      <w:marRight w:val="0"/>
      <w:marTop w:val="0"/>
      <w:marBottom w:val="0"/>
      <w:divBdr>
        <w:top w:val="none" w:sz="0" w:space="0" w:color="auto"/>
        <w:left w:val="none" w:sz="0" w:space="0" w:color="auto"/>
        <w:bottom w:val="none" w:sz="0" w:space="0" w:color="auto"/>
        <w:right w:val="none" w:sz="0" w:space="0" w:color="auto"/>
      </w:divBdr>
    </w:div>
    <w:div w:id="20349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tsinformation.dk/eli/lta/2020/489"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tsinformation.dk/eli/lta/2020/489"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etsinformation.dk/Forms/R0710.aspx?id=161427"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tsinformation.dk/Forms/R0710.aspx?id=161427"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Damask">
  <a:themeElements>
    <a:clrScheme name="Damask">
      <a:dk1>
        <a:sysClr val="windowText" lastClr="000000"/>
      </a:dk1>
      <a:lt1>
        <a:sysClr val="window" lastClr="FFFFFF"/>
      </a:lt1>
      <a:dk2>
        <a:srgbClr val="2A5B7F"/>
      </a:dk2>
      <a:lt2>
        <a:srgbClr val="ABDAFC"/>
      </a:lt2>
      <a:accent1>
        <a:srgbClr val="9EC544"/>
      </a:accent1>
      <a:accent2>
        <a:srgbClr val="50BEA3"/>
      </a:accent2>
      <a:accent3>
        <a:srgbClr val="4A9CCC"/>
      </a:accent3>
      <a:accent4>
        <a:srgbClr val="9A66CA"/>
      </a:accent4>
      <a:accent5>
        <a:srgbClr val="C54F71"/>
      </a:accent5>
      <a:accent6>
        <a:srgbClr val="DE9C3C"/>
      </a:accent6>
      <a:hlink>
        <a:srgbClr val="6BA9DA"/>
      </a:hlink>
      <a:folHlink>
        <a:srgbClr val="A0BCD3"/>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C8EAC6EA5E01449B1A7415665428622" ma:contentTypeVersion="12" ma:contentTypeDescription="Opret et nyt dokument." ma:contentTypeScope="" ma:versionID="c4b26422933d8f1ff5b9407c01a1465a">
  <xsd:schema xmlns:xsd="http://www.w3.org/2001/XMLSchema" xmlns:xs="http://www.w3.org/2001/XMLSchema" xmlns:p="http://schemas.microsoft.com/office/2006/metadata/properties" xmlns:ns2="774a2766-92ce-476a-b9dc-7ea022dce585" xmlns:ns3="9c64337e-b836-4bce-9270-6df1a1485ea8" targetNamespace="http://schemas.microsoft.com/office/2006/metadata/properties" ma:root="true" ma:fieldsID="43df4cf8b37d93a579f22fc68609a08b" ns2:_="" ns3:_="">
    <xsd:import namespace="774a2766-92ce-476a-b9dc-7ea022dce585"/>
    <xsd:import namespace="9c64337e-b836-4bce-9270-6df1a1485e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a2766-92ce-476a-b9dc-7ea022dce585"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64337e-b836-4bce-9270-6df1a1485e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7FD12-14AA-4ABC-8194-B4B628F221CF}">
  <ds:schemaRefs>
    <ds:schemaRef ds:uri="774a2766-92ce-476a-b9dc-7ea022dce585"/>
    <ds:schemaRef ds:uri="9c64337e-b836-4bce-9270-6df1a1485ea8"/>
    <ds:schemaRef ds:uri="http://www.w3.org/XML/1998/namespace"/>
    <ds:schemaRef ds:uri="http://purl.org/dc/elements/1.1/"/>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A9449B0-FEAA-414E-838B-405C1C1AF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a2766-92ce-476a-b9dc-7ea022dce585"/>
    <ds:schemaRef ds:uri="9c64337e-b836-4bce-9270-6df1a1485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DF73B-B134-4166-8A8C-9FC58E685D33}">
  <ds:schemaRefs>
    <ds:schemaRef ds:uri="http://schemas.microsoft.com/sharepoint/v3/contenttype/forms"/>
  </ds:schemaRefs>
</ds:datastoreItem>
</file>

<file path=customXml/itemProps4.xml><?xml version="1.0" encoding="utf-8"?>
<ds:datastoreItem xmlns:ds="http://schemas.openxmlformats.org/officeDocument/2006/customXml" ds:itemID="{F711E84E-0C62-4913-A92C-CE79C47FB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38</Pages>
  <Words>5665</Words>
  <Characters>34560</Characters>
  <Application>Microsoft Office Word</Application>
  <DocSecurity>0</DocSecurity>
  <Lines>288</Lines>
  <Paragraphs>80</Paragraphs>
  <ScaleCrop>false</ScaleCrop>
  <HeadingPairs>
    <vt:vector size="2" baseType="variant">
      <vt:variant>
        <vt:lpstr>Titel</vt:lpstr>
      </vt:variant>
      <vt:variant>
        <vt:i4>1</vt:i4>
      </vt:variant>
    </vt:vector>
  </HeadingPairs>
  <TitlesOfParts>
    <vt:vector size="1" baseType="lpstr">
      <vt:lpstr>Kølecertifikat</vt:lpstr>
    </vt:vector>
  </TitlesOfParts>
  <Company>Herningsholm IT-Center</Company>
  <LinksUpToDate>false</LinksUpToDate>
  <CharactersWithSpaces>40145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Kølecertifikat</dc:title>
  <dc:subject>Fag Energikteknisk installation</dc:subject>
  <dc:creator>hjn</dc:creator>
  <cp:lastModifiedBy>Flemming Nielsen</cp:lastModifiedBy>
  <cp:revision>23</cp:revision>
  <cp:lastPrinted>2021-06-23T07:14:00Z</cp:lastPrinted>
  <dcterms:created xsi:type="dcterms:W3CDTF">2020-11-04T06:34:00Z</dcterms:created>
  <dcterms:modified xsi:type="dcterms:W3CDTF">2021-06-23T07:14:00Z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0x010100EC8EAC6EA5E01449B1A7415665428622</vt:lpwstr>
  </property>
</Properties>
</file>